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Pr="001D60D9" w:rsidRDefault="00AE3BDA" w:rsidP="008C5382">
      <w:pPr>
        <w:spacing w:after="0" w:line="259" w:lineRule="auto"/>
        <w:rPr>
          <w:rFonts w:asciiTheme="minorHAnsi" w:hAnsiTheme="minorHAnsi" w:cstheme="minorHAnsi"/>
        </w:rPr>
      </w:pPr>
      <w:bookmarkStart w:id="0" w:name="_Hlk143523237"/>
      <w:r w:rsidRPr="001D60D9">
        <w:rPr>
          <w:rFonts w:asciiTheme="minorHAnsi" w:hAnsiTheme="minorHAnsi" w:cstheme="minorHAnsi"/>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Pr="001D60D9" w:rsidRDefault="00C83BF4">
      <w:pPr>
        <w:spacing w:after="1516" w:line="259" w:lineRule="auto"/>
        <w:ind w:left="468" w:firstLine="0"/>
        <w:jc w:val="center"/>
        <w:rPr>
          <w:rFonts w:asciiTheme="minorHAnsi" w:hAnsiTheme="minorHAnsi" w:cstheme="minorHAnsi"/>
        </w:rPr>
      </w:pPr>
      <w:r w:rsidRPr="001D60D9">
        <w:rPr>
          <w:rFonts w:asciiTheme="minorHAnsi" w:hAnsiTheme="minorHAnsi" w:cstheme="minorHAnsi"/>
        </w:rPr>
        <w:t xml:space="preserve">  </w:t>
      </w:r>
    </w:p>
    <w:p w14:paraId="31F60348" w14:textId="1B867B79" w:rsidR="00A55DEE" w:rsidRPr="001D60D9"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Theme="minorHAnsi" w:hAnsiTheme="minorHAnsi" w:cstheme="minorHAnsi"/>
        </w:rPr>
      </w:pPr>
    </w:p>
    <w:p w14:paraId="45E89FA5" w14:textId="477A0C34" w:rsidR="00A55DEE" w:rsidRPr="001D60D9" w:rsidRDefault="00FA04B8"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Final</w:t>
      </w:r>
      <w:r w:rsidR="001415D3" w:rsidRPr="001D60D9">
        <w:rPr>
          <w:rFonts w:asciiTheme="minorHAnsi" w:hAnsiTheme="minorHAnsi" w:cstheme="minorHAnsi"/>
          <w:b/>
          <w:sz w:val="96"/>
          <w:szCs w:val="96"/>
        </w:rPr>
        <w:t xml:space="preserve"> </w:t>
      </w:r>
      <w:r w:rsidR="00497FDA" w:rsidRPr="001D60D9">
        <w:rPr>
          <w:rFonts w:asciiTheme="minorHAnsi" w:hAnsiTheme="minorHAnsi" w:cstheme="minorHAnsi"/>
          <w:b/>
          <w:sz w:val="96"/>
          <w:szCs w:val="96"/>
        </w:rPr>
        <w:t xml:space="preserve">Year </w:t>
      </w:r>
      <w:r w:rsidR="00C41E67" w:rsidRPr="001D60D9">
        <w:rPr>
          <w:rFonts w:asciiTheme="minorHAnsi" w:hAnsiTheme="minorHAnsi" w:cstheme="minorHAnsi"/>
          <w:b/>
          <w:sz w:val="96"/>
          <w:szCs w:val="96"/>
        </w:rPr>
        <w:t>Arts</w:t>
      </w:r>
    </w:p>
    <w:p w14:paraId="45EA448B" w14:textId="77777777" w:rsidR="00C41E67" w:rsidRPr="001D60D9"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German</w:t>
      </w:r>
    </w:p>
    <w:p w14:paraId="0BE9DAA0" w14:textId="721C620B" w:rsidR="00EB6BD5" w:rsidRPr="001D60D9"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 xml:space="preserve">Course </w:t>
      </w:r>
      <w:r w:rsidR="00504D28" w:rsidRPr="001D60D9">
        <w:rPr>
          <w:rFonts w:asciiTheme="minorHAnsi" w:hAnsiTheme="minorHAnsi" w:cstheme="minorHAnsi"/>
          <w:b/>
          <w:sz w:val="96"/>
          <w:szCs w:val="96"/>
        </w:rPr>
        <w:t>Booklet</w:t>
      </w:r>
    </w:p>
    <w:p w14:paraId="2C228BD0" w14:textId="77777777" w:rsidR="00EB6BD5" w:rsidRPr="001D60D9"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1D60D9"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1D60D9"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2E9C134" w:rsidR="00A55DEE" w:rsidRPr="001D60D9"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1D60D9">
        <w:rPr>
          <w:rFonts w:asciiTheme="minorHAnsi" w:hAnsiTheme="minorHAnsi" w:cstheme="minorHAnsi"/>
          <w:b/>
          <w:sz w:val="72"/>
        </w:rPr>
        <w:t>202</w:t>
      </w:r>
      <w:r w:rsidR="0057592A" w:rsidRPr="001D60D9">
        <w:rPr>
          <w:rFonts w:asciiTheme="minorHAnsi" w:hAnsiTheme="minorHAnsi" w:cstheme="minorHAnsi"/>
          <w:b/>
          <w:sz w:val="72"/>
        </w:rPr>
        <w:t>6</w:t>
      </w:r>
      <w:r w:rsidR="00497FDA" w:rsidRPr="001D60D9">
        <w:rPr>
          <w:rFonts w:asciiTheme="minorHAnsi" w:hAnsiTheme="minorHAnsi" w:cstheme="minorHAnsi"/>
          <w:b/>
          <w:sz w:val="72"/>
        </w:rPr>
        <w:t>-</w:t>
      </w:r>
      <w:r w:rsidRPr="001D60D9">
        <w:rPr>
          <w:rFonts w:asciiTheme="minorHAnsi" w:hAnsiTheme="minorHAnsi" w:cstheme="minorHAnsi"/>
          <w:b/>
          <w:sz w:val="72"/>
        </w:rPr>
        <w:t>202</w:t>
      </w:r>
      <w:r w:rsidR="0057592A" w:rsidRPr="001D60D9">
        <w:rPr>
          <w:rFonts w:asciiTheme="minorHAnsi" w:hAnsiTheme="minorHAnsi" w:cstheme="minorHAnsi"/>
          <w:b/>
          <w:sz w:val="72"/>
        </w:rPr>
        <w:t>7</w:t>
      </w:r>
    </w:p>
    <w:p w14:paraId="1DA8F23B" w14:textId="0E250C3A" w:rsidR="00A55DEE" w:rsidRPr="001D60D9" w:rsidRDefault="00C83BF4" w:rsidP="00725D1C">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Theme="minorHAnsi" w:hAnsiTheme="minorHAnsi" w:cstheme="minorHAnsi"/>
        </w:rPr>
      </w:pPr>
      <w:r w:rsidRPr="001D60D9">
        <w:rPr>
          <w:rFonts w:asciiTheme="minorHAnsi" w:hAnsiTheme="minorHAnsi" w:cstheme="minorHAnsi"/>
          <w:b/>
          <w:sz w:val="72"/>
        </w:rPr>
        <w:t xml:space="preserve">  </w:t>
      </w:r>
    </w:p>
    <w:p w14:paraId="2A3CAA42" w14:textId="539B7E3C" w:rsidR="009B4F14" w:rsidRDefault="00954C73" w:rsidP="00954C73">
      <w:pPr>
        <w:spacing w:line="240" w:lineRule="auto"/>
        <w:ind w:left="0" w:firstLine="0"/>
        <w:jc w:val="left"/>
        <w:rPr>
          <w:ins w:id="1" w:author="Nevin, Natalie" w:date="2026-08-06T15:23:00Z" w16du:dateUtc="2026-08-06T14:23:00Z"/>
          <w:rFonts w:asciiTheme="minorHAnsi" w:hAnsiTheme="minorHAnsi" w:cstheme="minorHAnsi"/>
          <w:bCs/>
        </w:rPr>
      </w:pPr>
      <w:r w:rsidRPr="001D60D9">
        <w:rPr>
          <w:rFonts w:asciiTheme="minorHAnsi" w:hAnsiTheme="minorHAnsi" w:cstheme="minorHAnsi"/>
          <w:b/>
          <w:u w:val="single" w:color="000000"/>
        </w:rPr>
        <w:lastRenderedPageBreak/>
        <w:t xml:space="preserve">Head of Discipline </w:t>
      </w:r>
      <w:r w:rsidR="005479FA" w:rsidRPr="001D60D9">
        <w:rPr>
          <w:rFonts w:asciiTheme="minorHAnsi" w:hAnsiTheme="minorHAnsi" w:cstheme="minorHAnsi"/>
          <w:b/>
        </w:rPr>
        <w:t xml:space="preserve">: </w:t>
      </w:r>
      <w:r w:rsidR="005479FA" w:rsidRPr="001D60D9">
        <w:rPr>
          <w:rFonts w:asciiTheme="minorHAnsi" w:hAnsiTheme="minorHAnsi" w:cstheme="minorHAnsi"/>
          <w:bCs/>
        </w:rPr>
        <w:t>Dr. Tina-Karen Pusse</w:t>
      </w:r>
      <w:r w:rsidR="00417C3D" w:rsidRPr="001D60D9">
        <w:rPr>
          <w:rFonts w:asciiTheme="minorHAnsi" w:hAnsiTheme="minorHAnsi" w:cstheme="minorHAnsi"/>
          <w:b/>
        </w:rPr>
        <w:t xml:space="preserve">, </w:t>
      </w:r>
      <w:r w:rsidR="005479FA" w:rsidRPr="001D60D9">
        <w:rPr>
          <w:rFonts w:asciiTheme="minorHAnsi" w:hAnsiTheme="minorHAnsi" w:cstheme="minorHAnsi"/>
          <w:bCs/>
        </w:rPr>
        <w:t>Room AMB-2051</w:t>
      </w:r>
    </w:p>
    <w:p w14:paraId="4E5B40EF" w14:textId="4E59C623" w:rsidR="007878DE" w:rsidRDefault="007878DE" w:rsidP="00954C73">
      <w:pPr>
        <w:spacing w:line="240" w:lineRule="auto"/>
        <w:ind w:left="0" w:firstLine="0"/>
        <w:jc w:val="left"/>
        <w:rPr>
          <w:ins w:id="2" w:author="Nevin, Natalie" w:date="2026-08-06T15:27:00Z" w16du:dateUtc="2026-08-06T14:27:00Z"/>
          <w:rFonts w:asciiTheme="minorHAnsi" w:hAnsiTheme="minorHAnsi" w:cstheme="minorHAnsi"/>
          <w:bCs/>
        </w:rPr>
      </w:pPr>
      <w:ins w:id="3" w:author="Nevin, Natalie" w:date="2026-08-06T15:23:00Z" w16du:dateUtc="2026-08-06T14:23:00Z">
        <w:r>
          <w:rPr>
            <w:rFonts w:asciiTheme="minorHAnsi" w:hAnsiTheme="minorHAnsi" w:cstheme="minorHAnsi"/>
            <w:bCs/>
          </w:rPr>
          <w:t xml:space="preserve">Email: </w:t>
        </w:r>
      </w:ins>
      <w:ins w:id="4" w:author="Nevin, Natalie" w:date="2026-08-06T15:27:00Z" w16du:dateUtc="2026-08-06T14:27:00Z">
        <w:r>
          <w:rPr>
            <w:rFonts w:asciiTheme="minorHAnsi" w:hAnsiTheme="minorHAnsi" w:cstheme="minorHAnsi"/>
            <w:bCs/>
          </w:rPr>
          <w:fldChar w:fldCharType="begin"/>
        </w:r>
        <w:r>
          <w:rPr>
            <w:rFonts w:asciiTheme="minorHAnsi" w:hAnsiTheme="minorHAnsi" w:cstheme="minorHAnsi"/>
            <w:bCs/>
          </w:rPr>
          <w:instrText>HYPERLINK "mailto:</w:instrText>
        </w:r>
        <w:r w:rsidRPr="007878DE">
          <w:rPr>
            <w:rFonts w:asciiTheme="minorHAnsi" w:hAnsiTheme="minorHAnsi" w:cstheme="minorHAnsi"/>
            <w:bCs/>
          </w:rPr>
          <w:instrText>tina-karen.pusse@universityofgalway.ie</w:instrText>
        </w:r>
        <w:r>
          <w:rPr>
            <w:rFonts w:asciiTheme="minorHAnsi" w:hAnsiTheme="minorHAnsi" w:cstheme="minorHAnsi"/>
            <w:bCs/>
          </w:rPr>
          <w:instrText>"</w:instrText>
        </w:r>
        <w:r>
          <w:rPr>
            <w:rFonts w:asciiTheme="minorHAnsi" w:hAnsiTheme="minorHAnsi" w:cstheme="minorHAnsi"/>
            <w:bCs/>
          </w:rPr>
        </w:r>
        <w:r>
          <w:rPr>
            <w:rFonts w:asciiTheme="minorHAnsi" w:hAnsiTheme="minorHAnsi" w:cstheme="minorHAnsi"/>
            <w:bCs/>
          </w:rPr>
          <w:fldChar w:fldCharType="separate"/>
        </w:r>
        <w:r w:rsidRPr="00CA0A8C">
          <w:rPr>
            <w:rStyle w:val="Hyperlink"/>
            <w:rFonts w:asciiTheme="minorHAnsi" w:hAnsiTheme="minorHAnsi" w:cstheme="minorHAnsi"/>
            <w:bCs/>
          </w:rPr>
          <w:t>tina-karen.pusse@universityofgalway.ie</w:t>
        </w:r>
        <w:r>
          <w:rPr>
            <w:rFonts w:asciiTheme="minorHAnsi" w:hAnsiTheme="minorHAnsi" w:cstheme="minorHAnsi"/>
            <w:bCs/>
          </w:rPr>
          <w:fldChar w:fldCharType="end"/>
        </w:r>
      </w:ins>
    </w:p>
    <w:p w14:paraId="33E2F544" w14:textId="77777777" w:rsidR="007878DE" w:rsidDel="007878DE" w:rsidRDefault="007878DE" w:rsidP="00954C73">
      <w:pPr>
        <w:spacing w:line="240" w:lineRule="auto"/>
        <w:ind w:left="0" w:firstLine="0"/>
        <w:contextualSpacing/>
        <w:jc w:val="left"/>
        <w:rPr>
          <w:del w:id="5" w:author="Nevin, Natalie" w:date="2026-08-06T15:27:00Z" w16du:dateUtc="2026-08-06T14:27:00Z"/>
          <w:rFonts w:asciiTheme="minorHAnsi" w:hAnsiTheme="minorHAnsi" w:cstheme="minorHAnsi"/>
          <w:b/>
          <w:u w:val="single" w:color="000000"/>
        </w:rPr>
      </w:pPr>
    </w:p>
    <w:p w14:paraId="10BC621E" w14:textId="77777777" w:rsidR="007878DE" w:rsidRDefault="007878DE" w:rsidP="00954C73">
      <w:pPr>
        <w:spacing w:line="240" w:lineRule="auto"/>
        <w:ind w:left="0" w:firstLine="0"/>
        <w:jc w:val="left"/>
        <w:rPr>
          <w:ins w:id="6" w:author="Nevin, Natalie" w:date="2026-08-06T15:27:00Z" w16du:dateUtc="2026-08-06T14:27:00Z"/>
          <w:rFonts w:asciiTheme="minorHAnsi" w:hAnsiTheme="minorHAnsi" w:cstheme="minorHAnsi"/>
          <w:bCs/>
        </w:rPr>
      </w:pPr>
    </w:p>
    <w:p w14:paraId="67E9B648" w14:textId="77777777" w:rsidR="003B4110" w:rsidRPr="003B4110" w:rsidDel="007878DE" w:rsidRDefault="003B4110" w:rsidP="00954C73">
      <w:pPr>
        <w:spacing w:line="240" w:lineRule="auto"/>
        <w:ind w:left="0" w:firstLine="0"/>
        <w:jc w:val="left"/>
        <w:rPr>
          <w:del w:id="7" w:author="Nevin, Natalie" w:date="2026-08-06T15:27:00Z" w16du:dateUtc="2026-08-06T14:27:00Z"/>
          <w:rFonts w:asciiTheme="minorHAnsi" w:hAnsiTheme="minorHAnsi" w:cstheme="minorHAnsi"/>
          <w:b/>
          <w:sz w:val="16"/>
          <w:szCs w:val="16"/>
        </w:rPr>
      </w:pPr>
    </w:p>
    <w:p w14:paraId="3BF5C53F" w14:textId="5DDE0A9A" w:rsidR="008E4FFB" w:rsidRDefault="00FA04B8" w:rsidP="00954C73">
      <w:pPr>
        <w:spacing w:line="240" w:lineRule="auto"/>
        <w:ind w:left="0" w:firstLine="0"/>
        <w:contextualSpacing/>
        <w:jc w:val="left"/>
        <w:rPr>
          <w:rFonts w:asciiTheme="minorHAnsi" w:hAnsiTheme="minorHAnsi" w:cstheme="minorHAnsi"/>
          <w:b/>
          <w:u w:val="single" w:color="000000"/>
        </w:rPr>
      </w:pPr>
      <w:r w:rsidRPr="001D60D9">
        <w:rPr>
          <w:rFonts w:asciiTheme="minorHAnsi" w:hAnsiTheme="minorHAnsi" w:cstheme="minorHAnsi"/>
          <w:b/>
          <w:u w:val="single" w:color="000000"/>
        </w:rPr>
        <w:t>Final</w:t>
      </w:r>
      <w:r w:rsidR="001415D3" w:rsidRPr="001D60D9">
        <w:rPr>
          <w:rFonts w:asciiTheme="minorHAnsi" w:hAnsiTheme="minorHAnsi" w:cstheme="minorHAnsi"/>
          <w:b/>
          <w:u w:val="single" w:color="000000"/>
        </w:rPr>
        <w:t xml:space="preserve"> </w:t>
      </w:r>
      <w:r w:rsidR="0099175C" w:rsidRPr="001D60D9">
        <w:rPr>
          <w:rFonts w:asciiTheme="minorHAnsi" w:hAnsiTheme="minorHAnsi" w:cstheme="minorHAnsi"/>
          <w:b/>
          <w:u w:val="single" w:color="000000"/>
        </w:rPr>
        <w:t>Year Co-ordinator</w:t>
      </w:r>
      <w:r w:rsidR="001C1CC2" w:rsidRPr="001D60D9">
        <w:rPr>
          <w:rFonts w:asciiTheme="minorHAnsi" w:hAnsiTheme="minorHAnsi" w:cstheme="minorHAnsi"/>
          <w:b/>
          <w:u w:val="single" w:color="000000"/>
        </w:rPr>
        <w:t>s</w:t>
      </w:r>
    </w:p>
    <w:p w14:paraId="663A1FDE" w14:textId="77777777" w:rsidR="00FE0D6F" w:rsidRPr="00FE0D6F" w:rsidRDefault="00FE0D6F" w:rsidP="00954C73">
      <w:pPr>
        <w:spacing w:line="240" w:lineRule="auto"/>
        <w:ind w:left="0" w:firstLine="0"/>
        <w:contextualSpacing/>
        <w:jc w:val="left"/>
        <w:rPr>
          <w:rFonts w:asciiTheme="minorHAnsi" w:hAnsiTheme="minorHAnsi" w:cstheme="minorHAnsi"/>
          <w:b/>
          <w:sz w:val="16"/>
          <w:szCs w:val="16"/>
          <w:u w:val="single" w:color="000000"/>
        </w:rPr>
      </w:pPr>
    </w:p>
    <w:p w14:paraId="0BA3DCE5" w14:textId="4341CBC8" w:rsidR="00954C73" w:rsidRPr="001D60D9" w:rsidRDefault="001C1CC2" w:rsidP="00954C73">
      <w:pPr>
        <w:spacing w:line="240" w:lineRule="auto"/>
        <w:ind w:left="0" w:firstLine="0"/>
        <w:contextualSpacing/>
        <w:jc w:val="left"/>
        <w:rPr>
          <w:rFonts w:asciiTheme="minorHAnsi" w:hAnsiTheme="minorHAnsi" w:cstheme="minorHAnsi"/>
          <w:bCs/>
        </w:rPr>
      </w:pPr>
      <w:r w:rsidRPr="001D60D9">
        <w:rPr>
          <w:rFonts w:asciiTheme="minorHAnsi" w:hAnsiTheme="minorHAnsi" w:cstheme="minorHAnsi"/>
          <w:u w:val="single"/>
        </w:rPr>
        <w:t>Semester 1:</w:t>
      </w:r>
      <w:r w:rsidRPr="001D60D9">
        <w:rPr>
          <w:rFonts w:asciiTheme="minorHAnsi" w:hAnsiTheme="minorHAnsi" w:cstheme="minorHAnsi"/>
        </w:rPr>
        <w:t xml:space="preserve"> </w:t>
      </w:r>
      <w:r w:rsidR="0099175C" w:rsidRPr="001D60D9">
        <w:rPr>
          <w:rFonts w:asciiTheme="minorHAnsi" w:hAnsiTheme="minorHAnsi" w:cstheme="minorHAnsi"/>
        </w:rPr>
        <w:t xml:space="preserve"> </w:t>
      </w:r>
      <w:r w:rsidR="00954C73" w:rsidRPr="001D60D9">
        <w:rPr>
          <w:rFonts w:asciiTheme="minorHAnsi" w:hAnsiTheme="minorHAnsi" w:cstheme="minorHAnsi"/>
          <w:bCs/>
        </w:rPr>
        <w:t xml:space="preserve">Dr. </w:t>
      </w:r>
      <w:r w:rsidR="008D1855" w:rsidRPr="001D60D9">
        <w:rPr>
          <w:rFonts w:asciiTheme="minorHAnsi" w:hAnsiTheme="minorHAnsi" w:cstheme="minorHAnsi"/>
          <w:bCs/>
        </w:rPr>
        <w:t>Verena Platzgummer</w:t>
      </w:r>
      <w:r w:rsidR="00954C73" w:rsidRPr="001D60D9">
        <w:rPr>
          <w:rFonts w:asciiTheme="minorHAnsi" w:hAnsiTheme="minorHAnsi" w:cstheme="minorHAnsi"/>
          <w:bCs/>
        </w:rPr>
        <w:t>, Room AMB-2</w:t>
      </w:r>
      <w:r w:rsidR="008D1855" w:rsidRPr="001D60D9">
        <w:rPr>
          <w:rFonts w:asciiTheme="minorHAnsi" w:hAnsiTheme="minorHAnsi" w:cstheme="minorHAnsi"/>
          <w:bCs/>
        </w:rPr>
        <w:t>002</w:t>
      </w:r>
    </w:p>
    <w:p w14:paraId="5D0C9563" w14:textId="6DBBA0C3" w:rsidR="0099175C" w:rsidRPr="001D60D9" w:rsidRDefault="0099175C" w:rsidP="00954C73">
      <w:pPr>
        <w:spacing w:line="240" w:lineRule="auto"/>
        <w:ind w:left="22" w:hanging="11"/>
        <w:contextualSpacing/>
        <w:jc w:val="left"/>
        <w:rPr>
          <w:rFonts w:asciiTheme="minorHAnsi" w:hAnsiTheme="minorHAnsi" w:cstheme="minorHAnsi"/>
          <w:bCs/>
        </w:rPr>
      </w:pPr>
      <w:r w:rsidRPr="001D60D9">
        <w:rPr>
          <w:rFonts w:asciiTheme="minorHAnsi" w:hAnsiTheme="minorHAnsi" w:cstheme="minorHAnsi"/>
        </w:rPr>
        <w:t xml:space="preserve">Email: </w:t>
      </w:r>
      <w:hyperlink r:id="rId9" w:history="1">
        <w:r w:rsidR="008D1855" w:rsidRPr="001D60D9">
          <w:rPr>
            <w:rStyle w:val="Hyperlink"/>
            <w:rFonts w:asciiTheme="minorHAnsi" w:hAnsiTheme="minorHAnsi" w:cstheme="minorHAnsi"/>
            <w:bCs/>
          </w:rPr>
          <w:t>verena.platzgummer@universityofgalway.ie</w:t>
        </w:r>
      </w:hyperlink>
    </w:p>
    <w:p w14:paraId="0769AFC5" w14:textId="77777777" w:rsidR="00725D1C" w:rsidRPr="00FE0D6F" w:rsidRDefault="00725D1C" w:rsidP="009F231E">
      <w:pPr>
        <w:spacing w:line="240" w:lineRule="auto"/>
        <w:ind w:left="22" w:hanging="11"/>
        <w:contextualSpacing/>
        <w:jc w:val="left"/>
        <w:rPr>
          <w:rFonts w:asciiTheme="minorHAnsi" w:hAnsiTheme="minorHAnsi" w:cstheme="minorHAnsi"/>
          <w:b/>
          <w:sz w:val="16"/>
          <w:szCs w:val="16"/>
          <w:u w:val="single" w:color="000000"/>
        </w:rPr>
      </w:pPr>
    </w:p>
    <w:p w14:paraId="582FAF94" w14:textId="31978E68" w:rsidR="001C1CC2" w:rsidRPr="001D60D9" w:rsidRDefault="001C1CC2"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val="single" w:color="000000"/>
        </w:rPr>
        <w:t>Semester 2:</w:t>
      </w:r>
      <w:r w:rsidRPr="001D60D9">
        <w:rPr>
          <w:rFonts w:asciiTheme="minorHAnsi" w:hAnsiTheme="minorHAnsi" w:cstheme="minorHAnsi"/>
          <w:bCs/>
          <w:u w:color="000000"/>
        </w:rPr>
        <w:t xml:space="preserve"> </w:t>
      </w:r>
      <w:r w:rsidR="00820D1E" w:rsidRPr="001D60D9">
        <w:rPr>
          <w:rFonts w:asciiTheme="minorHAnsi" w:hAnsiTheme="minorHAnsi" w:cstheme="minorHAnsi"/>
          <w:bCs/>
          <w:u w:color="000000"/>
        </w:rPr>
        <w:t>Dr. Deirdre Byrnes, Room AMB-</w:t>
      </w:r>
      <w:r w:rsidR="000549CD" w:rsidRPr="001D60D9">
        <w:rPr>
          <w:rFonts w:asciiTheme="minorHAnsi" w:hAnsiTheme="minorHAnsi" w:cstheme="minorHAnsi"/>
          <w:bCs/>
          <w:u w:color="000000"/>
        </w:rPr>
        <w:t>2003</w:t>
      </w:r>
    </w:p>
    <w:p w14:paraId="6EBF84DC" w14:textId="72E21B39" w:rsidR="000549CD" w:rsidRPr="001D60D9" w:rsidRDefault="000549CD"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color="000000"/>
        </w:rPr>
        <w:t xml:space="preserve">Email: </w:t>
      </w:r>
      <w:hyperlink r:id="rId10" w:history="1">
        <w:r w:rsidRPr="001D60D9">
          <w:rPr>
            <w:rStyle w:val="Hyperlink"/>
            <w:rFonts w:asciiTheme="minorHAnsi" w:hAnsiTheme="minorHAnsi" w:cstheme="minorHAnsi"/>
            <w:bCs/>
          </w:rPr>
          <w:t>deirdre.byrnes@universityofgalway.ie</w:t>
        </w:r>
      </w:hyperlink>
    </w:p>
    <w:p w14:paraId="2D66EF88" w14:textId="77777777" w:rsidR="001C1CC2" w:rsidRPr="001D60D9" w:rsidRDefault="001C1CC2" w:rsidP="000549CD">
      <w:pPr>
        <w:spacing w:line="240" w:lineRule="auto"/>
        <w:ind w:left="0" w:firstLine="0"/>
        <w:jc w:val="left"/>
        <w:rPr>
          <w:rFonts w:asciiTheme="minorHAnsi" w:hAnsiTheme="minorHAnsi" w:cstheme="minorHAnsi"/>
          <w:b/>
          <w:u w:val="single" w:color="000000"/>
        </w:rPr>
      </w:pPr>
    </w:p>
    <w:p w14:paraId="18EEBC92" w14:textId="3E52BEAC" w:rsidR="009F231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
          <w:u w:val="single" w:color="000000"/>
        </w:rPr>
        <w:t>Discipline Administrator</w:t>
      </w:r>
      <w:r w:rsidRPr="001D60D9">
        <w:rPr>
          <w:rFonts w:asciiTheme="minorHAnsi" w:hAnsiTheme="minorHAnsi" w:cstheme="minorHAnsi"/>
          <w:bCs/>
        </w:rPr>
        <w:t>: Natalie Nevin, Room AMB-2006</w:t>
      </w:r>
    </w:p>
    <w:p w14:paraId="6A62E2A9" w14:textId="695E785A" w:rsidR="00A55DE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Cs/>
        </w:rPr>
        <w:t xml:space="preserve">Email: </w:t>
      </w:r>
      <w:hyperlink r:id="rId11" w:history="1">
        <w:r w:rsidR="009C525D" w:rsidRPr="001D60D9">
          <w:rPr>
            <w:rStyle w:val="Hyperlink"/>
            <w:rFonts w:asciiTheme="minorHAnsi" w:hAnsiTheme="minorHAnsi" w:cstheme="minorHAnsi"/>
            <w:bCs/>
          </w:rPr>
          <w:t>natalierebecca.nevin@universityofgalway.ie</w:t>
        </w:r>
      </w:hyperlink>
    </w:p>
    <w:p w14:paraId="6285E0D7" w14:textId="77777777" w:rsidR="009C1C86" w:rsidRPr="003B4110" w:rsidRDefault="009C1C86">
      <w:pPr>
        <w:ind w:left="21" w:right="258"/>
        <w:rPr>
          <w:rFonts w:asciiTheme="minorHAnsi" w:hAnsiTheme="minorHAnsi" w:cstheme="minorHAnsi"/>
          <w:b/>
          <w:sz w:val="16"/>
          <w:szCs w:val="16"/>
          <w:u w:val="single" w:color="000000"/>
        </w:rPr>
      </w:pPr>
    </w:p>
    <w:p w14:paraId="7C66A0B3" w14:textId="579FB15A" w:rsidR="00372972" w:rsidRPr="00372972" w:rsidRDefault="00497FDA">
      <w:pPr>
        <w:tabs>
          <w:tab w:val="center" w:pos="6498"/>
        </w:tabs>
        <w:spacing w:after="11" w:line="261" w:lineRule="auto"/>
        <w:ind w:left="0" w:firstLine="0"/>
        <w:jc w:val="left"/>
        <w:rPr>
          <w:rStyle w:val="Hyperlink"/>
          <w:color w:val="000000"/>
          <w:u w:val="none"/>
        </w:rPr>
      </w:pPr>
      <w:r w:rsidRPr="001D60D9">
        <w:rPr>
          <w:rFonts w:asciiTheme="minorHAnsi" w:hAnsiTheme="minorHAnsi" w:cstheme="minorHAnsi"/>
          <w:b/>
          <w:u w:val="single"/>
        </w:rPr>
        <w:t>Discipline of German</w:t>
      </w:r>
      <w:r w:rsidR="00C83BF4" w:rsidRPr="001D60D9">
        <w:rPr>
          <w:rFonts w:asciiTheme="minorHAnsi" w:hAnsiTheme="minorHAnsi" w:cstheme="minorHAnsi"/>
          <w:b/>
          <w:u w:val="single"/>
        </w:rPr>
        <w:t xml:space="preserve"> website</w:t>
      </w:r>
      <w:r w:rsidR="00C83BF4" w:rsidRPr="001D60D9">
        <w:rPr>
          <w:rFonts w:asciiTheme="minorHAnsi" w:hAnsiTheme="minorHAnsi" w:cstheme="minorHAnsi"/>
          <w:b/>
        </w:rPr>
        <w:t xml:space="preserve">: </w:t>
      </w:r>
      <w:hyperlink r:id="rId12" w:history="1">
        <w:r w:rsidR="00504D28" w:rsidRPr="001D60D9">
          <w:rPr>
            <w:rStyle w:val="Hyperlink"/>
            <w:rFonts w:asciiTheme="minorHAnsi" w:hAnsiTheme="minorHAnsi" w:cstheme="minorHAnsi"/>
            <w:color w:val="auto"/>
          </w:rPr>
          <w:t>https://www.universityofgalwa</w:t>
        </w:r>
        <w:r w:rsidR="00504D28" w:rsidRPr="001D60D9">
          <w:rPr>
            <w:rStyle w:val="Hyperlink"/>
            <w:rFonts w:asciiTheme="minorHAnsi" w:hAnsiTheme="minorHAnsi" w:cstheme="minorHAnsi"/>
            <w:color w:val="auto"/>
          </w:rPr>
          <w:t>y</w:t>
        </w:r>
        <w:r w:rsidR="00504D28" w:rsidRPr="001D60D9">
          <w:rPr>
            <w:rStyle w:val="Hyperlink"/>
            <w:rFonts w:asciiTheme="minorHAnsi" w:hAnsiTheme="minorHAnsi" w:cstheme="minorHAnsi"/>
            <w:color w:val="auto"/>
          </w:rPr>
          <w:t>.ie/german/</w:t>
        </w:r>
      </w:hyperlink>
    </w:p>
    <w:p w14:paraId="408EC576" w14:textId="79663390" w:rsidR="00A55DEE" w:rsidRPr="001D60D9" w:rsidRDefault="00A55DEE">
      <w:pPr>
        <w:spacing w:after="0" w:line="259" w:lineRule="auto"/>
        <w:ind w:left="17" w:firstLine="0"/>
        <w:jc w:val="left"/>
        <w:rPr>
          <w:rFonts w:asciiTheme="minorHAnsi" w:hAnsiTheme="minorHAnsi" w:cstheme="minorHAnsi"/>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A55DEE" w:rsidRPr="001D60D9" w14:paraId="63A37C6F" w14:textId="77777777" w:rsidTr="00FE0D6F">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403A107E" w14:textId="77777777" w:rsidR="00A55DEE" w:rsidRPr="001D60D9" w:rsidRDefault="00A55DE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E977656" w14:textId="6D631DEC" w:rsidR="00A55DEE" w:rsidRPr="001D60D9" w:rsidRDefault="00C83BF4">
            <w:pPr>
              <w:spacing w:after="0" w:line="259" w:lineRule="auto"/>
              <w:ind w:left="1678" w:firstLine="0"/>
              <w:jc w:val="left"/>
              <w:rPr>
                <w:rFonts w:asciiTheme="minorHAnsi" w:hAnsiTheme="minorHAnsi" w:cstheme="minorHAnsi"/>
              </w:rPr>
            </w:pPr>
            <w:r w:rsidRPr="001D60D9">
              <w:rPr>
                <w:rFonts w:asciiTheme="minorHAnsi" w:hAnsiTheme="minorHAnsi" w:cstheme="minorHAnsi"/>
                <w:b/>
              </w:rPr>
              <w:t xml:space="preserve">Academic Year </w:t>
            </w:r>
            <w:r w:rsidR="00A4039B" w:rsidRPr="001D60D9">
              <w:rPr>
                <w:rFonts w:asciiTheme="minorHAnsi" w:hAnsiTheme="minorHAnsi" w:cstheme="minorHAnsi"/>
                <w:b/>
              </w:rPr>
              <w:t>202</w:t>
            </w:r>
            <w:r w:rsidR="009A0AA7" w:rsidRPr="001D60D9">
              <w:rPr>
                <w:rFonts w:asciiTheme="minorHAnsi" w:hAnsiTheme="minorHAnsi" w:cstheme="minorHAnsi"/>
                <w:b/>
              </w:rPr>
              <w:t>6</w:t>
            </w:r>
            <w:r w:rsidR="00725D1C" w:rsidRPr="001D60D9">
              <w:rPr>
                <w:rFonts w:asciiTheme="minorHAnsi" w:hAnsiTheme="minorHAnsi" w:cstheme="minorHAnsi"/>
              </w:rPr>
              <w:t>–</w:t>
            </w:r>
            <w:r w:rsidR="00A4039B" w:rsidRPr="001D60D9">
              <w:rPr>
                <w:rFonts w:asciiTheme="minorHAnsi" w:hAnsiTheme="minorHAnsi" w:cstheme="minorHAnsi"/>
                <w:b/>
              </w:rPr>
              <w:t>202</w:t>
            </w:r>
            <w:r w:rsidR="009A0AA7" w:rsidRPr="001D60D9">
              <w:rPr>
                <w:rFonts w:asciiTheme="minorHAnsi" w:hAnsiTheme="minorHAnsi" w:cstheme="minorHAnsi"/>
                <w:b/>
              </w:rPr>
              <w:t>7</w:t>
            </w:r>
            <w:r w:rsidR="00A4039B" w:rsidRPr="001D60D9">
              <w:rPr>
                <w:rFonts w:asciiTheme="minorHAnsi" w:hAnsiTheme="minorHAnsi" w:cstheme="minorHAnsi"/>
                <w:sz w:val="22"/>
              </w:rPr>
              <w:t xml:space="preserve"> </w:t>
            </w:r>
          </w:p>
        </w:tc>
      </w:tr>
      <w:tr w:rsidR="00A55DEE" w:rsidRPr="001D60D9" w14:paraId="22EA8815"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E99B33" w14:textId="574AAADE" w:rsidR="00A55DEE" w:rsidRPr="001D60D9" w:rsidRDefault="00A4039B" w:rsidP="00954C73">
            <w:pPr>
              <w:spacing w:after="0" w:line="259" w:lineRule="auto"/>
              <w:rPr>
                <w:rFonts w:asciiTheme="minorHAnsi" w:hAnsiTheme="minorHAnsi" w:cstheme="minorHAnsi"/>
              </w:rPr>
            </w:pPr>
            <w:r w:rsidRPr="001D60D9">
              <w:rPr>
                <w:rFonts w:asciiTheme="minorHAnsi" w:hAnsiTheme="minorHAnsi" w:cstheme="minorHAnsi"/>
                <w:b/>
              </w:rPr>
              <w:t>202</w:t>
            </w:r>
            <w:r w:rsidR="009A0AA7" w:rsidRPr="001D60D9">
              <w:rPr>
                <w:rFonts w:asciiTheme="minorHAnsi" w:hAnsiTheme="minorHAnsi" w:cstheme="minorHAnsi"/>
                <w:b/>
              </w:rPr>
              <w:t>6</w:t>
            </w:r>
            <w:r w:rsidRPr="001D60D9">
              <w:rPr>
                <w:rFonts w:asciiTheme="minorHAnsi" w:hAnsiTheme="minorHAnsi" w:cstheme="minorHAnsi"/>
                <w:b/>
              </w:rPr>
              <w:t xml:space="preserve"> </w:t>
            </w:r>
            <w:r w:rsidR="00C83BF4" w:rsidRPr="001D60D9">
              <w:rPr>
                <w:rFonts w:asciiTheme="minorHAnsi" w:hAnsiTheme="minorHAnsi" w:cstheme="minorHAnsi"/>
                <w:b/>
              </w:rPr>
              <w:t xml:space="preserve">(Semester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49F3A415"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9A0AA7" w:rsidRPr="001D60D9" w14:paraId="01EF1D90"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51AE12" w14:textId="3DDFD8F1" w:rsidR="009A0AA7" w:rsidRPr="001D60D9" w:rsidRDefault="009A0AA7">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w:t>
            </w:r>
            <w:r w:rsidR="002F7207" w:rsidRPr="001D60D9">
              <w:rPr>
                <w:rFonts w:asciiTheme="minorHAnsi" w:hAnsiTheme="minorHAnsi" w:cstheme="minorHAnsi"/>
              </w:rPr>
              <w:t xml:space="preserve"> 1</w:t>
            </w:r>
            <w:r w:rsidR="002F7207" w:rsidRPr="001D60D9">
              <w:rPr>
                <w:rFonts w:asciiTheme="minorHAnsi" w:hAnsiTheme="minorHAnsi" w:cstheme="minorHAnsi"/>
                <w:vertAlign w:val="superscript"/>
              </w:rPr>
              <w:t>st</w:t>
            </w:r>
            <w:r w:rsidR="002F7207"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438FE273" w14:textId="545302DF" w:rsidR="009A0AA7" w:rsidRPr="001D60D9" w:rsidRDefault="002F7207">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A55DEE" w:rsidRPr="001D60D9" w14:paraId="7E903E1F"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A7347ED" w14:textId="42F2AD64"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Start of teaching</w:t>
            </w:r>
            <w:r w:rsidR="00053FA5"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9B0EB6" w14:textId="27894D94"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E67567" w:rsidRPr="001D60D9">
              <w:rPr>
                <w:rFonts w:asciiTheme="minorHAnsi" w:hAnsiTheme="minorHAnsi" w:cstheme="minorHAnsi"/>
              </w:rPr>
              <w:t>7</w:t>
            </w:r>
            <w:r w:rsidR="00F46229" w:rsidRPr="001D60D9">
              <w:rPr>
                <w:rFonts w:asciiTheme="minorHAnsi" w:hAnsiTheme="minorHAnsi" w:cstheme="minorHAnsi"/>
                <w:vertAlign w:val="superscript"/>
              </w:rPr>
              <w:t>th</w:t>
            </w:r>
            <w:r w:rsidR="001236C0" w:rsidRPr="001D60D9">
              <w:rPr>
                <w:rFonts w:asciiTheme="minorHAnsi" w:hAnsiTheme="minorHAnsi" w:cstheme="minorHAnsi"/>
              </w:rPr>
              <w:t xml:space="preserve"> </w:t>
            </w:r>
            <w:r w:rsidRPr="001D60D9">
              <w:rPr>
                <w:rFonts w:asciiTheme="minorHAnsi" w:hAnsiTheme="minorHAnsi" w:cstheme="minorHAnsi"/>
              </w:rPr>
              <w:t xml:space="preserve">September </w:t>
            </w:r>
          </w:p>
        </w:tc>
      </w:tr>
      <w:tr w:rsidR="00A55DEE" w:rsidRPr="001D60D9" w14:paraId="5595B76E"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EAC1B93" w14:textId="5D0DC07D"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BAAE165" w14:textId="07E3FD3B"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54C73" w:rsidRPr="001D60D9">
              <w:rPr>
                <w:rFonts w:asciiTheme="minorHAnsi" w:hAnsiTheme="minorHAnsi" w:cstheme="minorHAnsi"/>
              </w:rPr>
              <w:t>2</w:t>
            </w:r>
            <w:r w:rsidR="005A1ED6"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November </w:t>
            </w:r>
            <w:r w:rsidR="00E67567" w:rsidRPr="001D60D9">
              <w:rPr>
                <w:rFonts w:asciiTheme="minorHAnsi" w:hAnsiTheme="minorHAnsi" w:cstheme="minorHAnsi"/>
              </w:rPr>
              <w:t xml:space="preserve"> (12 weeks of teaching)</w:t>
            </w:r>
          </w:p>
        </w:tc>
      </w:tr>
      <w:tr w:rsidR="00A55DEE" w:rsidRPr="001D60D9" w14:paraId="69CB55A7" w14:textId="77777777" w:rsidTr="00FE0D6F">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6BAAEBB2" w14:textId="51A27479"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t>
            </w:r>
            <w:r w:rsidR="00680A37" w:rsidRPr="001D60D9">
              <w:rPr>
                <w:rFonts w:asciiTheme="minorHAnsi" w:hAnsiTheme="minorHAnsi" w:cstheme="minorHAnsi"/>
              </w:rPr>
              <w:t>W</w:t>
            </w:r>
            <w:r w:rsidRPr="001D60D9">
              <w:rPr>
                <w:rFonts w:asciiTheme="minorHAnsi" w:hAnsiTheme="minorHAnsi" w:cstheme="minorHAnsi"/>
              </w:rPr>
              <w:t xml:space="preserve">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17210BB8" w14:textId="21110579"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A1ED6" w:rsidRPr="001D60D9">
              <w:rPr>
                <w:rFonts w:asciiTheme="minorHAnsi" w:hAnsiTheme="minorHAnsi" w:cstheme="minorHAnsi"/>
              </w:rPr>
              <w:t>30</w:t>
            </w:r>
            <w:r w:rsidR="005A1ED6" w:rsidRPr="001D60D9">
              <w:rPr>
                <w:rFonts w:asciiTheme="minorHAnsi" w:hAnsiTheme="minorHAnsi" w:cstheme="minorHAnsi"/>
                <w:vertAlign w:val="superscript"/>
              </w:rPr>
              <w:t>th</w:t>
            </w:r>
            <w:r w:rsidR="005A1ED6" w:rsidRPr="001D60D9">
              <w:rPr>
                <w:rFonts w:asciiTheme="minorHAnsi" w:hAnsiTheme="minorHAnsi" w:cstheme="minorHAnsi"/>
              </w:rPr>
              <w:t xml:space="preserve"> November</w:t>
            </w:r>
            <w:r w:rsidR="00053FA5" w:rsidRPr="001D60D9">
              <w:rPr>
                <w:rFonts w:asciiTheme="minorHAnsi" w:hAnsiTheme="minorHAnsi" w:cstheme="minorHAnsi"/>
              </w:rPr>
              <w:t xml:space="preserve"> </w:t>
            </w:r>
            <w:r w:rsidR="005C6A71" w:rsidRPr="001D60D9">
              <w:rPr>
                <w:rFonts w:asciiTheme="minorHAnsi" w:hAnsiTheme="minorHAnsi" w:cstheme="minorHAnsi"/>
              </w:rPr>
              <w:t>to</w:t>
            </w:r>
            <w:r w:rsidRPr="001D60D9">
              <w:rPr>
                <w:rFonts w:asciiTheme="minorHAnsi" w:hAnsiTheme="minorHAnsi" w:cstheme="minorHAnsi"/>
              </w:rPr>
              <w:t xml:space="preserve"> Friday </w:t>
            </w:r>
            <w:r w:rsidR="005C6A71" w:rsidRPr="001D60D9">
              <w:rPr>
                <w:rFonts w:asciiTheme="minorHAnsi" w:hAnsiTheme="minorHAnsi" w:cstheme="minorHAnsi"/>
              </w:rPr>
              <w:t>4</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December </w:t>
            </w:r>
          </w:p>
        </w:tc>
      </w:tr>
      <w:tr w:rsidR="00A55DEE" w:rsidRPr="001D60D9" w14:paraId="7EDFF267"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8A1D045" w14:textId="5FB1B4AB"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w:t>
            </w:r>
            <w:r w:rsidR="00680A37" w:rsidRPr="001D60D9">
              <w:rPr>
                <w:rFonts w:asciiTheme="minorHAnsi" w:hAnsiTheme="minorHAnsi" w:cstheme="minorHAnsi"/>
              </w:rPr>
              <w:t>E</w:t>
            </w:r>
            <w:r w:rsidRPr="001D60D9">
              <w:rPr>
                <w:rFonts w:asciiTheme="minorHAnsi" w:hAnsiTheme="minorHAnsi" w:cstheme="minorHAnsi"/>
              </w:rPr>
              <w:t xml:space="preserv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BFB06C" w14:textId="41E29CB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C6A71"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00053FA5" w:rsidRPr="001D60D9">
              <w:rPr>
                <w:rFonts w:asciiTheme="minorHAnsi" w:hAnsiTheme="minorHAnsi" w:cstheme="minorHAnsi"/>
              </w:rPr>
              <w:t xml:space="preserve">December </w:t>
            </w:r>
            <w:r w:rsidRPr="001D60D9">
              <w:rPr>
                <w:rFonts w:asciiTheme="minorHAnsi" w:hAnsiTheme="minorHAnsi" w:cstheme="minorHAnsi"/>
              </w:rPr>
              <w:t xml:space="preserve">– Friday </w:t>
            </w:r>
            <w:r w:rsidR="00F46229" w:rsidRPr="001D60D9">
              <w:rPr>
                <w:rFonts w:asciiTheme="minorHAnsi" w:hAnsiTheme="minorHAnsi" w:cstheme="minorHAnsi"/>
              </w:rPr>
              <w:t>18</w:t>
            </w:r>
            <w:r w:rsidR="008053A9" w:rsidRPr="001D60D9">
              <w:rPr>
                <w:rFonts w:asciiTheme="minorHAnsi" w:hAnsiTheme="minorHAnsi" w:cstheme="minorHAnsi"/>
                <w:vertAlign w:val="superscript"/>
              </w:rPr>
              <w:t>th</w:t>
            </w:r>
            <w:r w:rsidR="00053FA5" w:rsidRPr="001D60D9">
              <w:rPr>
                <w:rFonts w:asciiTheme="minorHAnsi" w:hAnsiTheme="minorHAnsi" w:cstheme="minorHAnsi"/>
              </w:rPr>
              <w:t xml:space="preserve"> </w:t>
            </w:r>
            <w:r w:rsidRPr="001D60D9">
              <w:rPr>
                <w:rFonts w:asciiTheme="minorHAnsi" w:hAnsiTheme="minorHAnsi" w:cstheme="minorHAnsi"/>
              </w:rPr>
              <w:t xml:space="preserve">December </w:t>
            </w:r>
            <w:r w:rsidR="008053A9" w:rsidRPr="001D60D9">
              <w:rPr>
                <w:rFonts w:asciiTheme="minorHAnsi" w:hAnsiTheme="minorHAnsi" w:cstheme="minorHAnsi"/>
              </w:rPr>
              <w:t>(10 days of exams)</w:t>
            </w:r>
          </w:p>
        </w:tc>
      </w:tr>
      <w:tr w:rsidR="00A55DEE" w:rsidRPr="001D60D9" w14:paraId="5447EEDF" w14:textId="77777777" w:rsidTr="00FE0D6F">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70634B15" w14:textId="6BAFFF61"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Christmas Holiday</w:t>
            </w:r>
            <w:r w:rsidR="00053FA5" w:rsidRPr="001D60D9">
              <w:rPr>
                <w:rFonts w:asciiTheme="minorHAnsi" w:hAnsiTheme="minorHAnsi" w:cstheme="minorHAnsi"/>
              </w:rPr>
              <w:t>s</w:t>
            </w:r>
            <w:r w:rsidRPr="001D60D9">
              <w:rPr>
                <w:rFonts w:asciiTheme="minorHAnsi" w:hAnsiTheme="minorHAnsi" w:cstheme="minorHAnsi"/>
              </w:rPr>
              <w:t xml:space="preserve"> </w:t>
            </w:r>
          </w:p>
        </w:tc>
        <w:tc>
          <w:tcPr>
            <w:tcW w:w="7598" w:type="dxa"/>
            <w:tcBorders>
              <w:top w:val="single" w:sz="8" w:space="0" w:color="000000"/>
              <w:left w:val="single" w:sz="8" w:space="0" w:color="000000"/>
              <w:bottom w:val="double" w:sz="6" w:space="0" w:color="000000"/>
              <w:right w:val="single" w:sz="8" w:space="0" w:color="000000"/>
            </w:tcBorders>
            <w:vAlign w:val="center"/>
          </w:tcPr>
          <w:p w14:paraId="2C445399" w14:textId="254E2905" w:rsidR="00A55DEE" w:rsidRPr="001D60D9" w:rsidRDefault="00B318DB">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Start </w:t>
            </w:r>
            <w:r w:rsidR="00C83BF4" w:rsidRPr="001D60D9">
              <w:rPr>
                <w:rFonts w:asciiTheme="minorHAnsi" w:hAnsiTheme="minorHAnsi" w:cstheme="minorHAnsi"/>
              </w:rPr>
              <w:t xml:space="preserve">Saturday </w:t>
            </w:r>
            <w:r w:rsidR="008053A9" w:rsidRPr="001D60D9">
              <w:rPr>
                <w:rFonts w:asciiTheme="minorHAnsi" w:hAnsiTheme="minorHAnsi" w:cstheme="minorHAnsi"/>
              </w:rPr>
              <w:t>19</w:t>
            </w:r>
            <w:r w:rsidR="008053A9" w:rsidRPr="001D60D9">
              <w:rPr>
                <w:rFonts w:asciiTheme="minorHAnsi" w:hAnsiTheme="minorHAnsi" w:cstheme="minorHAnsi"/>
                <w:vertAlign w:val="superscript"/>
              </w:rPr>
              <w:t>th</w:t>
            </w:r>
            <w:r w:rsidR="008053A9" w:rsidRPr="001D60D9">
              <w:rPr>
                <w:rFonts w:asciiTheme="minorHAnsi" w:hAnsiTheme="minorHAnsi" w:cstheme="minorHAnsi"/>
              </w:rPr>
              <w:t xml:space="preserve"> </w:t>
            </w:r>
            <w:r w:rsidR="00C83BF4" w:rsidRPr="001D60D9">
              <w:rPr>
                <w:rFonts w:asciiTheme="minorHAnsi" w:hAnsiTheme="minorHAnsi" w:cstheme="minorHAnsi"/>
              </w:rPr>
              <w:t xml:space="preserve">December  </w:t>
            </w:r>
          </w:p>
        </w:tc>
      </w:tr>
      <w:tr w:rsidR="00A55DEE" w:rsidRPr="001D60D9" w14:paraId="54A724ED" w14:textId="77777777" w:rsidTr="00FE0D6F">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6A3B621" w14:textId="5C4DE20E" w:rsidR="00A55DEE" w:rsidRPr="001D60D9" w:rsidRDefault="00C83BF4" w:rsidP="00954C73">
            <w:pPr>
              <w:spacing w:after="0" w:line="259" w:lineRule="auto"/>
              <w:rPr>
                <w:rFonts w:asciiTheme="minorHAnsi" w:hAnsiTheme="minorHAnsi" w:cstheme="minorHAnsi"/>
              </w:rPr>
            </w:pPr>
            <w:r w:rsidRPr="001D60D9">
              <w:rPr>
                <w:rFonts w:asciiTheme="minorHAnsi" w:hAnsiTheme="minorHAnsi" w:cstheme="minorHAnsi"/>
                <w:b/>
              </w:rPr>
              <w:t>202</w:t>
            </w:r>
            <w:r w:rsidR="00D126EA" w:rsidRPr="001D60D9">
              <w:rPr>
                <w:rFonts w:asciiTheme="minorHAnsi" w:hAnsiTheme="minorHAnsi" w:cstheme="minorHAnsi"/>
                <w:b/>
              </w:rPr>
              <w:t>7</w:t>
            </w:r>
            <w:r w:rsidRPr="001D60D9">
              <w:rPr>
                <w:rFonts w:asciiTheme="minorHAnsi" w:hAnsiTheme="minorHAnsi" w:cstheme="minorHAnsi"/>
                <w:b/>
              </w:rPr>
              <w:t xml:space="preserve">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318EF704"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A55DEE" w:rsidRPr="001D60D9" w14:paraId="292991B9"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407516" w14:textId="77777777"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2D8906D" w14:textId="5B43929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053FA5" w:rsidRPr="001D60D9">
              <w:rPr>
                <w:rFonts w:asciiTheme="minorHAnsi" w:hAnsiTheme="minorHAnsi" w:cstheme="minorHAnsi"/>
              </w:rPr>
              <w:t>1</w:t>
            </w:r>
            <w:r w:rsidR="001E628E" w:rsidRPr="001D60D9">
              <w:rPr>
                <w:rFonts w:asciiTheme="minorHAnsi" w:hAnsiTheme="minorHAnsi" w:cstheme="minorHAnsi"/>
              </w:rPr>
              <w:t>1</w:t>
            </w:r>
            <w:r w:rsidR="001E628E" w:rsidRPr="001D60D9">
              <w:rPr>
                <w:rFonts w:asciiTheme="minorHAnsi" w:hAnsiTheme="minorHAnsi" w:cstheme="minorHAnsi"/>
                <w:vertAlign w:val="superscript"/>
              </w:rPr>
              <w:t>th</w:t>
            </w:r>
            <w:r w:rsidR="001E628E" w:rsidRPr="001D60D9">
              <w:rPr>
                <w:rFonts w:asciiTheme="minorHAnsi" w:hAnsiTheme="minorHAnsi" w:cstheme="minorHAnsi"/>
              </w:rPr>
              <w:t xml:space="preserve"> </w:t>
            </w:r>
            <w:r w:rsidRPr="001D60D9">
              <w:rPr>
                <w:rFonts w:asciiTheme="minorHAnsi" w:hAnsiTheme="minorHAnsi" w:cstheme="minorHAnsi"/>
              </w:rPr>
              <w:t xml:space="preserve">January </w:t>
            </w:r>
            <w:r w:rsidR="00D126EA" w:rsidRPr="001D60D9">
              <w:rPr>
                <w:rFonts w:asciiTheme="minorHAnsi" w:hAnsiTheme="minorHAnsi" w:cstheme="minorHAnsi"/>
              </w:rPr>
              <w:t>2027</w:t>
            </w:r>
          </w:p>
        </w:tc>
      </w:tr>
      <w:tr w:rsidR="00DC7BA8" w:rsidRPr="001D60D9" w14:paraId="18CE2AB3"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AF60B6" w14:textId="009505A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C1E1311" w14:textId="0931B500"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b/>
              </w:rPr>
              <w:t xml:space="preserve">Good Friday </w:t>
            </w:r>
            <w:r w:rsidR="00C95CDB" w:rsidRPr="001D60D9">
              <w:rPr>
                <w:rFonts w:asciiTheme="minorHAnsi" w:hAnsiTheme="minorHAnsi" w:cstheme="minorHAnsi"/>
                <w:b/>
              </w:rPr>
              <w:t>26</w:t>
            </w:r>
            <w:r w:rsidR="00C95CDB" w:rsidRPr="001D60D9">
              <w:rPr>
                <w:rFonts w:asciiTheme="minorHAnsi" w:hAnsiTheme="minorHAnsi" w:cstheme="minorHAnsi"/>
                <w:b/>
                <w:vertAlign w:val="superscript"/>
              </w:rPr>
              <w:t>th</w:t>
            </w:r>
            <w:r w:rsidR="00C95CDB" w:rsidRPr="001D60D9">
              <w:rPr>
                <w:rFonts w:asciiTheme="minorHAnsi" w:hAnsiTheme="minorHAnsi" w:cstheme="minorHAnsi"/>
                <w:b/>
              </w:rPr>
              <w:t xml:space="preserve"> March</w:t>
            </w:r>
            <w:r w:rsidRPr="001D60D9">
              <w:rPr>
                <w:rFonts w:asciiTheme="minorHAnsi" w:hAnsiTheme="minorHAnsi" w:cstheme="minorHAnsi"/>
                <w:b/>
              </w:rPr>
              <w:t xml:space="preserve"> to Easter Monday </w:t>
            </w:r>
            <w:r w:rsidR="00DE2C10" w:rsidRPr="001D60D9">
              <w:rPr>
                <w:rFonts w:asciiTheme="minorHAnsi" w:hAnsiTheme="minorHAnsi" w:cstheme="minorHAnsi"/>
                <w:b/>
              </w:rPr>
              <w:t>29</w:t>
            </w:r>
            <w:r w:rsidR="00DE2C10" w:rsidRPr="001D60D9">
              <w:rPr>
                <w:rFonts w:asciiTheme="minorHAnsi" w:hAnsiTheme="minorHAnsi" w:cstheme="minorHAnsi"/>
                <w:b/>
                <w:vertAlign w:val="superscript"/>
              </w:rPr>
              <w:t>th</w:t>
            </w:r>
            <w:r w:rsidR="00DE2C10" w:rsidRPr="001D60D9">
              <w:rPr>
                <w:rFonts w:asciiTheme="minorHAnsi" w:hAnsiTheme="minorHAnsi" w:cstheme="minorHAnsi"/>
                <w:b/>
              </w:rPr>
              <w:t xml:space="preserve"> March</w:t>
            </w:r>
            <w:r w:rsidRPr="001D60D9">
              <w:rPr>
                <w:rFonts w:asciiTheme="minorHAnsi" w:hAnsiTheme="minorHAnsi" w:cstheme="minorHAnsi"/>
                <w:b/>
              </w:rPr>
              <w:t xml:space="preserve"> </w:t>
            </w:r>
          </w:p>
        </w:tc>
      </w:tr>
      <w:tr w:rsidR="00DC7BA8" w:rsidRPr="001D60D9" w14:paraId="7D98AA42"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AC81DCE"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A2C3923" w14:textId="199ED85E" w:rsidR="00DC7BA8" w:rsidRPr="001D60D9" w:rsidRDefault="002A313E"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w:t>
            </w:r>
            <w:r w:rsidR="00DC7BA8" w:rsidRPr="001D60D9">
              <w:rPr>
                <w:rFonts w:asciiTheme="minorHAnsi" w:hAnsiTheme="minorHAnsi" w:cstheme="minorHAnsi"/>
              </w:rPr>
              <w:t xml:space="preserve"> 2</w:t>
            </w:r>
            <w:r w:rsidR="00DC7BA8" w:rsidRPr="001D60D9">
              <w:rPr>
                <w:rFonts w:asciiTheme="minorHAnsi" w:hAnsiTheme="minorHAnsi" w:cstheme="minorHAnsi"/>
                <w:vertAlign w:val="superscript"/>
              </w:rPr>
              <w:t>nd</w:t>
            </w:r>
            <w:r w:rsidR="00DC7BA8" w:rsidRPr="001D60D9">
              <w:rPr>
                <w:rFonts w:asciiTheme="minorHAnsi" w:hAnsiTheme="minorHAnsi" w:cstheme="minorHAnsi"/>
              </w:rPr>
              <w:t xml:space="preserve"> April </w:t>
            </w:r>
            <w:r w:rsidRPr="001D60D9">
              <w:rPr>
                <w:rFonts w:asciiTheme="minorHAnsi" w:hAnsiTheme="minorHAnsi" w:cstheme="minorHAnsi"/>
              </w:rPr>
              <w:t>(12 weeks of teaching)</w:t>
            </w:r>
          </w:p>
        </w:tc>
      </w:tr>
      <w:tr w:rsidR="00DC7BA8" w:rsidRPr="001D60D9" w14:paraId="4DFA7A10"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4917543" w14:textId="2132408D"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4B4C6CE5" w14:textId="0A75A308"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BC1F12" w:rsidRPr="001D60D9">
              <w:rPr>
                <w:rFonts w:asciiTheme="minorHAnsi" w:hAnsiTheme="minorHAnsi" w:cstheme="minorHAnsi"/>
              </w:rPr>
              <w:t>5</w:t>
            </w:r>
            <w:r w:rsidRPr="001D60D9">
              <w:rPr>
                <w:rFonts w:asciiTheme="minorHAnsi" w:hAnsiTheme="minorHAnsi" w:cstheme="minorHAnsi"/>
                <w:vertAlign w:val="superscript"/>
              </w:rPr>
              <w:t>th</w:t>
            </w:r>
            <w:r w:rsidRPr="001D60D9">
              <w:rPr>
                <w:rFonts w:asciiTheme="minorHAnsi" w:hAnsiTheme="minorHAnsi" w:cstheme="minorHAnsi"/>
              </w:rPr>
              <w:t xml:space="preserve"> to Friday </w:t>
            </w:r>
            <w:r w:rsidR="000A7DBE" w:rsidRPr="001D60D9">
              <w:rPr>
                <w:rFonts w:asciiTheme="minorHAnsi" w:hAnsiTheme="minorHAnsi" w:cstheme="minorHAnsi"/>
              </w:rPr>
              <w:t>9</w:t>
            </w:r>
            <w:r w:rsidR="000A7DBE" w:rsidRPr="001D60D9">
              <w:rPr>
                <w:rFonts w:asciiTheme="minorHAnsi" w:hAnsiTheme="minorHAnsi" w:cstheme="minorHAnsi"/>
                <w:vertAlign w:val="superscript"/>
              </w:rPr>
              <w:t>th</w:t>
            </w:r>
            <w:r w:rsidR="000A7DBE" w:rsidRPr="001D60D9">
              <w:rPr>
                <w:rFonts w:asciiTheme="minorHAnsi" w:hAnsiTheme="minorHAnsi" w:cstheme="minorHAnsi"/>
              </w:rPr>
              <w:t xml:space="preserve"> </w:t>
            </w:r>
            <w:r w:rsidRPr="001D60D9">
              <w:rPr>
                <w:rFonts w:asciiTheme="minorHAnsi" w:hAnsiTheme="minorHAnsi" w:cstheme="minorHAnsi"/>
              </w:rPr>
              <w:t>April</w:t>
            </w:r>
          </w:p>
        </w:tc>
      </w:tr>
      <w:tr w:rsidR="00DC7BA8" w:rsidRPr="001D60D9" w14:paraId="0DDF1243"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1D298EBB" w14:textId="4D370BD1"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E556A62" w14:textId="1E521186"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87C69" w:rsidRPr="001D60D9">
              <w:rPr>
                <w:rFonts w:asciiTheme="minorHAnsi" w:hAnsiTheme="minorHAnsi" w:cstheme="minorHAnsi"/>
              </w:rPr>
              <w:t>12</w:t>
            </w:r>
            <w:r w:rsidR="00987C69" w:rsidRPr="001D60D9">
              <w:rPr>
                <w:rFonts w:asciiTheme="minorHAnsi" w:hAnsiTheme="minorHAnsi" w:cstheme="minorHAnsi"/>
                <w:vertAlign w:val="superscript"/>
              </w:rPr>
              <w:t>th</w:t>
            </w:r>
            <w:r w:rsidR="00987C69" w:rsidRPr="001D60D9">
              <w:rPr>
                <w:rFonts w:asciiTheme="minorHAnsi" w:hAnsiTheme="minorHAnsi" w:cstheme="minorHAnsi"/>
              </w:rPr>
              <w:t xml:space="preserve"> </w:t>
            </w:r>
            <w:r w:rsidRPr="001D60D9">
              <w:rPr>
                <w:rFonts w:asciiTheme="minorHAnsi" w:hAnsiTheme="minorHAnsi" w:cstheme="minorHAnsi"/>
              </w:rPr>
              <w:t>to Friday 1</w:t>
            </w:r>
            <w:r w:rsidR="00F1562F" w:rsidRPr="001D60D9">
              <w:rPr>
                <w:rFonts w:asciiTheme="minorHAnsi" w:hAnsiTheme="minorHAnsi" w:cstheme="minorHAnsi"/>
              </w:rPr>
              <w:t>6</w:t>
            </w:r>
            <w:r w:rsidR="00F1562F"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DC7BA8" w:rsidRPr="001D60D9" w14:paraId="0E11BE49"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BDC64AB"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10EC112" w14:textId="06247016" w:rsidR="00DC7BA8" w:rsidRPr="001D60D9" w:rsidRDefault="00780E4B"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w:t>
            </w:r>
            <w:r w:rsidR="00DC7BA8" w:rsidRPr="001D60D9">
              <w:rPr>
                <w:rFonts w:asciiTheme="minorHAnsi" w:hAnsiTheme="minorHAnsi" w:cstheme="minorHAnsi"/>
              </w:rPr>
              <w:t xml:space="preserve"> </w:t>
            </w:r>
            <w:r w:rsidRPr="001D60D9">
              <w:rPr>
                <w:rFonts w:asciiTheme="minorHAnsi" w:hAnsiTheme="minorHAnsi" w:cstheme="minorHAnsi"/>
              </w:rPr>
              <w:t>19</w:t>
            </w:r>
            <w:r w:rsidRPr="001D60D9">
              <w:rPr>
                <w:rFonts w:asciiTheme="minorHAnsi" w:hAnsiTheme="minorHAnsi" w:cstheme="minorHAnsi"/>
                <w:vertAlign w:val="superscript"/>
              </w:rPr>
              <w:t>th</w:t>
            </w:r>
            <w:r w:rsidR="004C326D" w:rsidRPr="001D60D9">
              <w:rPr>
                <w:rFonts w:asciiTheme="minorHAnsi" w:hAnsiTheme="minorHAnsi" w:cstheme="minorHAnsi"/>
                <w:vertAlign w:val="superscript"/>
              </w:rPr>
              <w:t xml:space="preserve"> </w:t>
            </w:r>
            <w:r w:rsidR="00DC7BA8" w:rsidRPr="001D60D9">
              <w:rPr>
                <w:rFonts w:asciiTheme="minorHAnsi" w:hAnsiTheme="minorHAnsi" w:cstheme="minorHAnsi"/>
              </w:rPr>
              <w:t xml:space="preserve">April – </w:t>
            </w:r>
            <w:r w:rsidR="00AF22B9" w:rsidRPr="001D60D9">
              <w:rPr>
                <w:rFonts w:asciiTheme="minorHAnsi" w:hAnsiTheme="minorHAnsi" w:cstheme="minorHAnsi"/>
              </w:rPr>
              <w:t>Thursday 6</w:t>
            </w:r>
            <w:r w:rsidR="00AF22B9" w:rsidRPr="001D60D9">
              <w:rPr>
                <w:rFonts w:asciiTheme="minorHAnsi" w:hAnsiTheme="minorHAnsi" w:cstheme="minorHAnsi"/>
                <w:vertAlign w:val="superscript"/>
              </w:rPr>
              <w:t>th</w:t>
            </w:r>
            <w:r w:rsidR="00AF22B9" w:rsidRPr="001D60D9">
              <w:rPr>
                <w:rFonts w:asciiTheme="minorHAnsi" w:hAnsiTheme="minorHAnsi" w:cstheme="minorHAnsi"/>
              </w:rPr>
              <w:t xml:space="preserve"> </w:t>
            </w:r>
            <w:r w:rsidR="00DC7BA8" w:rsidRPr="001D60D9">
              <w:rPr>
                <w:rFonts w:asciiTheme="minorHAnsi" w:hAnsiTheme="minorHAnsi" w:cstheme="minorHAnsi"/>
              </w:rPr>
              <w:t>May</w:t>
            </w:r>
          </w:p>
        </w:tc>
      </w:tr>
      <w:tr w:rsidR="00DC7BA8" w:rsidRPr="001D60D9" w14:paraId="27F7BB11" w14:textId="77777777" w:rsidTr="00FE0D6F">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59BDBBD4"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5EDB8E87" w14:textId="2C418A15"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Tuesday </w:t>
            </w:r>
            <w:r w:rsidR="004C326D" w:rsidRPr="001D60D9">
              <w:rPr>
                <w:rFonts w:asciiTheme="minorHAnsi" w:hAnsiTheme="minorHAnsi" w:cstheme="minorHAnsi"/>
              </w:rPr>
              <w:t>3</w:t>
            </w:r>
            <w:r w:rsidR="004C326D" w:rsidRPr="001D60D9">
              <w:rPr>
                <w:rFonts w:asciiTheme="minorHAnsi" w:hAnsiTheme="minorHAnsi" w:cstheme="minorHAnsi"/>
                <w:vertAlign w:val="superscript"/>
              </w:rPr>
              <w:t>rd</w:t>
            </w:r>
            <w:r w:rsidR="004C326D" w:rsidRPr="001D60D9">
              <w:rPr>
                <w:rFonts w:asciiTheme="minorHAnsi" w:hAnsiTheme="minorHAnsi" w:cstheme="minorHAnsi"/>
              </w:rPr>
              <w:t xml:space="preserve"> </w:t>
            </w:r>
            <w:r w:rsidRPr="001D60D9">
              <w:rPr>
                <w:rFonts w:asciiTheme="minorHAnsi" w:hAnsiTheme="minorHAnsi" w:cstheme="minorHAnsi"/>
              </w:rPr>
              <w:t xml:space="preserve">August to Friday </w:t>
            </w:r>
            <w:r w:rsidR="00F0019E" w:rsidRPr="001D60D9">
              <w:rPr>
                <w:rFonts w:asciiTheme="minorHAnsi" w:hAnsiTheme="minorHAnsi" w:cstheme="minorHAnsi"/>
              </w:rPr>
              <w:t>13</w:t>
            </w:r>
            <w:r w:rsidR="00F0019E" w:rsidRPr="001D60D9">
              <w:rPr>
                <w:rFonts w:asciiTheme="minorHAnsi" w:hAnsiTheme="minorHAnsi" w:cstheme="minorHAnsi"/>
                <w:vertAlign w:val="superscript"/>
              </w:rPr>
              <w:t>th</w:t>
            </w:r>
            <w:r w:rsidRPr="001D60D9">
              <w:rPr>
                <w:rFonts w:asciiTheme="minorHAnsi" w:hAnsiTheme="minorHAnsi" w:cstheme="minorHAnsi"/>
              </w:rPr>
              <w:t xml:space="preserve"> August  </w:t>
            </w:r>
            <w:r w:rsidR="00F0019E" w:rsidRPr="001D60D9">
              <w:rPr>
                <w:rFonts w:asciiTheme="minorHAnsi" w:hAnsiTheme="minorHAnsi" w:cstheme="minorHAnsi"/>
              </w:rPr>
              <w:t>(9 days of exams)</w:t>
            </w:r>
          </w:p>
        </w:tc>
      </w:tr>
      <w:tr w:rsidR="00DC7BA8" w:rsidRPr="001D60D9" w14:paraId="06C679D5" w14:textId="77777777" w:rsidTr="00FE0D6F">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D76E8" w14:textId="3E29E45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079405" w14:textId="26669E22" w:rsidR="00DC7BA8" w:rsidRPr="001D60D9" w:rsidRDefault="00D60C14" w:rsidP="00DC7B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DC7BA8" w:rsidRPr="001D60D9" w14:paraId="5AC61C1F"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3C9715"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A7CA4AC" w14:textId="534AC14B" w:rsidR="00DC7BA8" w:rsidRPr="001D60D9" w:rsidRDefault="00DC7BA8" w:rsidP="00DC7B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w:t>
            </w:r>
            <w:r w:rsidR="00D60C14" w:rsidRPr="001D60D9">
              <w:rPr>
                <w:rFonts w:asciiTheme="minorHAnsi" w:hAnsiTheme="minorHAnsi" w:cstheme="minorHAnsi"/>
                <w:b/>
                <w:bCs/>
              </w:rPr>
              <w:t>6</w:t>
            </w:r>
            <w:r w:rsidR="00D60C14" w:rsidRPr="001D60D9">
              <w:rPr>
                <w:rFonts w:asciiTheme="minorHAnsi" w:hAnsiTheme="minorHAnsi" w:cstheme="minorHAnsi"/>
                <w:b/>
                <w:bCs/>
                <w:vertAlign w:val="superscript"/>
              </w:rPr>
              <w:t>th</w:t>
            </w:r>
            <w:r w:rsidR="00D60C14" w:rsidRPr="001D60D9">
              <w:rPr>
                <w:rFonts w:asciiTheme="minorHAnsi" w:hAnsiTheme="minorHAnsi" w:cstheme="minorHAnsi"/>
                <w:b/>
                <w:bCs/>
              </w:rPr>
              <w:t xml:space="preserve"> </w:t>
            </w:r>
            <w:r w:rsidRPr="001D60D9">
              <w:rPr>
                <w:rFonts w:asciiTheme="minorHAnsi" w:hAnsiTheme="minorHAnsi" w:cstheme="minorHAnsi"/>
                <w:b/>
                <w:bCs/>
              </w:rPr>
              <w:t>October 202</w:t>
            </w:r>
            <w:r w:rsidR="00D60C14" w:rsidRPr="001D60D9">
              <w:rPr>
                <w:rFonts w:asciiTheme="minorHAnsi" w:hAnsiTheme="minorHAnsi" w:cstheme="minorHAnsi"/>
                <w:b/>
                <w:bCs/>
              </w:rPr>
              <w:t>6</w:t>
            </w:r>
            <w:r w:rsidRPr="001D60D9">
              <w:rPr>
                <w:rFonts w:asciiTheme="minorHAnsi" w:hAnsiTheme="minorHAnsi" w:cstheme="minorHAnsi"/>
                <w:b/>
                <w:bCs/>
              </w:rPr>
              <w:t>/Monday 2</w:t>
            </w:r>
            <w:r w:rsidRPr="001D60D9">
              <w:rPr>
                <w:rFonts w:asciiTheme="minorHAnsi" w:hAnsiTheme="minorHAnsi" w:cstheme="minorHAnsi"/>
                <w:b/>
                <w:bCs/>
                <w:vertAlign w:val="superscript"/>
              </w:rPr>
              <w:t>nd</w:t>
            </w:r>
            <w:r w:rsidR="004459A5" w:rsidRPr="001D60D9">
              <w:rPr>
                <w:rFonts w:asciiTheme="minorHAnsi" w:hAnsiTheme="minorHAnsi" w:cstheme="minorHAnsi"/>
                <w:b/>
                <w:bCs/>
              </w:rPr>
              <w:t xml:space="preserve"> </w:t>
            </w:r>
            <w:r w:rsidRPr="001D60D9">
              <w:rPr>
                <w:rFonts w:asciiTheme="minorHAnsi" w:hAnsiTheme="minorHAnsi" w:cstheme="minorHAnsi"/>
                <w:b/>
                <w:bCs/>
              </w:rPr>
              <w:t>February 202</w:t>
            </w:r>
            <w:r w:rsidR="00D60C14" w:rsidRPr="001D60D9">
              <w:rPr>
                <w:rFonts w:asciiTheme="minorHAnsi" w:hAnsiTheme="minorHAnsi" w:cstheme="minorHAnsi"/>
                <w:b/>
                <w:bCs/>
              </w:rPr>
              <w:t>7</w:t>
            </w:r>
            <w:r w:rsidRPr="001D60D9">
              <w:rPr>
                <w:rFonts w:asciiTheme="minorHAnsi" w:hAnsiTheme="minorHAnsi" w:cstheme="minorHAnsi"/>
                <w:b/>
                <w:bCs/>
              </w:rPr>
              <w:t>/</w:t>
            </w:r>
            <w:r w:rsidR="008327DE" w:rsidRPr="001D60D9">
              <w:rPr>
                <w:rFonts w:asciiTheme="minorHAnsi" w:hAnsiTheme="minorHAnsi" w:cstheme="minorHAnsi"/>
                <w:b/>
                <w:bCs/>
              </w:rPr>
              <w:t xml:space="preserve"> Wednesday</w:t>
            </w:r>
            <w:r w:rsidRPr="001D60D9">
              <w:rPr>
                <w:rFonts w:asciiTheme="minorHAnsi" w:hAnsiTheme="minorHAnsi" w:cstheme="minorHAnsi"/>
                <w:b/>
                <w:bCs/>
              </w:rPr>
              <w:t xml:space="preserve"> 17</w:t>
            </w:r>
            <w:r w:rsidRPr="001D60D9">
              <w:rPr>
                <w:rFonts w:asciiTheme="minorHAnsi" w:hAnsiTheme="minorHAnsi" w:cstheme="minorHAnsi"/>
                <w:b/>
                <w:bCs/>
                <w:vertAlign w:val="superscript"/>
              </w:rPr>
              <w:t>th</w:t>
            </w:r>
            <w:r w:rsidR="004459A5" w:rsidRPr="001D60D9">
              <w:rPr>
                <w:rFonts w:asciiTheme="minorHAnsi" w:hAnsiTheme="minorHAnsi" w:cstheme="minorHAnsi"/>
                <w:b/>
                <w:bCs/>
              </w:rPr>
              <w:t xml:space="preserve"> </w:t>
            </w:r>
            <w:r w:rsidRPr="001D60D9">
              <w:rPr>
                <w:rFonts w:asciiTheme="minorHAnsi" w:hAnsiTheme="minorHAnsi" w:cstheme="minorHAnsi"/>
                <w:b/>
                <w:bCs/>
              </w:rPr>
              <w:t>March 202</w:t>
            </w:r>
            <w:r w:rsidR="00D60C14" w:rsidRPr="001D60D9">
              <w:rPr>
                <w:rFonts w:asciiTheme="minorHAnsi" w:hAnsiTheme="minorHAnsi" w:cstheme="minorHAnsi"/>
                <w:b/>
                <w:bCs/>
              </w:rPr>
              <w:t>7</w:t>
            </w:r>
            <w:r w:rsidRPr="001D60D9">
              <w:rPr>
                <w:rFonts w:asciiTheme="minorHAnsi" w:hAnsiTheme="minorHAnsi" w:cstheme="minorHAnsi"/>
                <w:b/>
                <w:bCs/>
              </w:rPr>
              <w:t>/</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3</w:t>
            </w:r>
            <w:r w:rsidR="004459A5" w:rsidRPr="001D60D9">
              <w:rPr>
                <w:rFonts w:asciiTheme="minorHAnsi" w:hAnsiTheme="minorHAnsi" w:cstheme="minorHAnsi"/>
                <w:b/>
                <w:bCs/>
                <w:szCs w:val="24"/>
                <w:vertAlign w:val="superscript"/>
              </w:rPr>
              <w:t>rd</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May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7</w:t>
            </w:r>
            <w:r w:rsidR="004459A5" w:rsidRPr="001D60D9">
              <w:rPr>
                <w:rFonts w:asciiTheme="minorHAnsi" w:hAnsiTheme="minorHAnsi" w:cstheme="minorHAnsi"/>
                <w:b/>
                <w:bCs/>
                <w:szCs w:val="24"/>
                <w:vertAlign w:val="superscript"/>
              </w:rPr>
              <w:t>th</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June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 Monday </w:t>
            </w:r>
            <w:r w:rsidR="009B4F14" w:rsidRPr="001D60D9">
              <w:rPr>
                <w:rFonts w:asciiTheme="minorHAnsi" w:hAnsiTheme="minorHAnsi" w:cstheme="minorHAnsi"/>
                <w:b/>
                <w:bCs/>
                <w:szCs w:val="24"/>
              </w:rPr>
              <w:t>2</w:t>
            </w:r>
            <w:r w:rsidR="009B4F14" w:rsidRPr="001D60D9">
              <w:rPr>
                <w:rFonts w:asciiTheme="minorHAnsi" w:hAnsiTheme="minorHAnsi" w:cstheme="minorHAnsi"/>
                <w:b/>
                <w:bCs/>
                <w:szCs w:val="24"/>
                <w:vertAlign w:val="superscript"/>
              </w:rPr>
              <w:t>nd</w:t>
            </w:r>
            <w:r w:rsidR="009B4F14" w:rsidRPr="001D60D9">
              <w:rPr>
                <w:rFonts w:asciiTheme="minorHAnsi" w:hAnsiTheme="minorHAnsi" w:cstheme="minorHAnsi"/>
                <w:b/>
                <w:bCs/>
                <w:szCs w:val="24"/>
              </w:rPr>
              <w:t xml:space="preserve"> </w:t>
            </w:r>
            <w:r w:rsidRPr="001D60D9">
              <w:rPr>
                <w:rFonts w:asciiTheme="minorHAnsi" w:hAnsiTheme="minorHAnsi" w:cstheme="minorHAnsi"/>
                <w:b/>
                <w:bCs/>
                <w:szCs w:val="24"/>
              </w:rPr>
              <w:t>August 202</w:t>
            </w:r>
            <w:r w:rsidR="00D60C14" w:rsidRPr="001D60D9">
              <w:rPr>
                <w:rFonts w:asciiTheme="minorHAnsi" w:hAnsiTheme="minorHAnsi" w:cstheme="minorHAnsi"/>
                <w:b/>
                <w:bCs/>
                <w:szCs w:val="24"/>
              </w:rPr>
              <w:t>7</w:t>
            </w:r>
          </w:p>
        </w:tc>
      </w:tr>
      <w:bookmarkEnd w:id="0"/>
    </w:tbl>
    <w:p w14:paraId="69936692" w14:textId="77777777" w:rsidR="00B65A5B" w:rsidRPr="001D60D9"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09804E9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Cs/>
        </w:rPr>
      </w:pPr>
    </w:p>
    <w:p w14:paraId="2059C1B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8303" w:type="dxa"/>
        <w:tblInd w:w="-86" w:type="dxa"/>
        <w:tblCellMar>
          <w:top w:w="110" w:type="dxa"/>
          <w:left w:w="98" w:type="dxa"/>
          <w:bottom w:w="27" w:type="dxa"/>
        </w:tblCellMar>
        <w:tblLook w:val="04A0" w:firstRow="1" w:lastRow="0" w:firstColumn="1" w:lastColumn="0" w:noHBand="0" w:noVBand="1"/>
      </w:tblPr>
      <w:tblGrid>
        <w:gridCol w:w="3370"/>
        <w:gridCol w:w="4933"/>
      </w:tblGrid>
      <w:tr w:rsidR="00CB27D7" w:rsidRPr="001D60D9" w14:paraId="3282A39A" w14:textId="77777777" w:rsidTr="006F54D8">
        <w:trPr>
          <w:trHeight w:val="963"/>
        </w:trPr>
        <w:tc>
          <w:tcPr>
            <w:tcW w:w="8303"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1D60D9"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1D60D9" w:rsidRDefault="00CB27D7" w:rsidP="00A12168">
            <w:pPr>
              <w:spacing w:after="0" w:line="259" w:lineRule="auto"/>
              <w:ind w:left="10" w:firstLine="0"/>
              <w:jc w:val="left"/>
              <w:rPr>
                <w:rFonts w:asciiTheme="minorHAnsi" w:hAnsiTheme="minorHAnsi" w:cstheme="minorHAnsi"/>
                <w:b/>
                <w:szCs w:val="24"/>
              </w:rPr>
            </w:pPr>
            <w:r w:rsidRPr="001D60D9">
              <w:rPr>
                <w:rFonts w:asciiTheme="minorHAnsi" w:hAnsiTheme="minorHAnsi" w:cstheme="minorHAnsi"/>
                <w:b/>
                <w:szCs w:val="24"/>
              </w:rPr>
              <w:t>SEMESTER 1</w:t>
            </w:r>
          </w:p>
          <w:p w14:paraId="16E7A2F5"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4F6360BA" w14:textId="77777777" w:rsidR="00CB27D7" w:rsidRPr="001D60D9" w:rsidRDefault="00CB27D7" w:rsidP="00A12168">
            <w:pPr>
              <w:spacing w:after="0" w:line="259" w:lineRule="auto"/>
              <w:jc w:val="left"/>
              <w:rPr>
                <w:rFonts w:asciiTheme="minorHAnsi" w:hAnsiTheme="minorHAnsi" w:cstheme="minorHAnsi"/>
                <w:b/>
                <w:bCs/>
                <w:szCs w:val="24"/>
              </w:rPr>
            </w:pPr>
          </w:p>
        </w:tc>
      </w:tr>
      <w:tr w:rsidR="00CB27D7" w:rsidRPr="001D60D9" w14:paraId="27BF369B" w14:textId="77777777" w:rsidTr="006F54D8">
        <w:trPr>
          <w:trHeight w:val="725"/>
        </w:trPr>
        <w:tc>
          <w:tcPr>
            <w:tcW w:w="3370" w:type="dxa"/>
            <w:tcBorders>
              <w:top w:val="single" w:sz="4" w:space="0" w:color="000000"/>
              <w:left w:val="single" w:sz="4" w:space="0" w:color="000000"/>
              <w:bottom w:val="single" w:sz="4" w:space="0" w:color="000000"/>
              <w:right w:val="single" w:sz="4" w:space="0" w:color="000000"/>
            </w:tcBorders>
          </w:tcPr>
          <w:p w14:paraId="58CB113A"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0160C673"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78A9DE39"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60AD7B77"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6D9EAE19" w14:textId="56464DF6"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341</w:t>
            </w:r>
            <w:r w:rsidRPr="001D60D9">
              <w:rPr>
                <w:rFonts w:asciiTheme="minorHAnsi" w:hAnsiTheme="minorHAnsi" w:cstheme="minorHAnsi"/>
                <w:b/>
                <w:szCs w:val="24"/>
              </w:rPr>
              <w:t xml:space="preserve"> German Language I  </w:t>
            </w:r>
          </w:p>
        </w:tc>
        <w:tc>
          <w:tcPr>
            <w:tcW w:w="4933" w:type="dxa"/>
            <w:tcBorders>
              <w:top w:val="single" w:sz="4" w:space="0" w:color="000000"/>
              <w:left w:val="single" w:sz="4" w:space="0" w:color="000000"/>
              <w:bottom w:val="single" w:sz="4" w:space="0" w:color="000000"/>
              <w:right w:val="single" w:sz="4" w:space="0" w:color="000000"/>
            </w:tcBorders>
          </w:tcPr>
          <w:p w14:paraId="7B89F475" w14:textId="42B4C882" w:rsidR="00CB27D7" w:rsidRPr="001D60D9" w:rsidRDefault="00CB27D7" w:rsidP="00A12168">
            <w:pPr>
              <w:spacing w:after="16" w:line="259" w:lineRule="auto"/>
              <w:ind w:left="10" w:firstLine="0"/>
              <w:jc w:val="left"/>
              <w:rPr>
                <w:rFonts w:asciiTheme="minorHAnsi" w:hAnsiTheme="minorHAnsi" w:cstheme="minorHAnsi"/>
                <w:szCs w:val="24"/>
              </w:rPr>
            </w:pPr>
          </w:p>
          <w:p w14:paraId="7674249C"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1369763F"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186BFAC6" w14:textId="1446C0E8" w:rsidR="00CB27D7" w:rsidRPr="001D60D9" w:rsidRDefault="00CB27D7" w:rsidP="00A12168">
            <w:pPr>
              <w:spacing w:after="0" w:line="259" w:lineRule="auto"/>
              <w:jc w:val="left"/>
              <w:rPr>
                <w:rFonts w:asciiTheme="minorHAnsi" w:hAnsiTheme="minorHAnsi" w:cstheme="minorHAnsi"/>
                <w:b/>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337</w:t>
            </w:r>
            <w:r w:rsidRPr="001D60D9">
              <w:rPr>
                <w:rFonts w:asciiTheme="minorHAnsi" w:hAnsiTheme="minorHAnsi" w:cstheme="minorHAnsi"/>
                <w:b/>
                <w:szCs w:val="24"/>
              </w:rPr>
              <w:t xml:space="preserve"> German Studies I</w:t>
            </w:r>
          </w:p>
          <w:p w14:paraId="39EA9D14" w14:textId="1F422FF7" w:rsidR="008911AD" w:rsidRPr="001D60D9" w:rsidRDefault="008911AD" w:rsidP="008911AD">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i/>
                <w:szCs w:val="24"/>
              </w:rPr>
              <w:t xml:space="preserve">Students must choose </w:t>
            </w:r>
            <w:r w:rsidR="00725D1C" w:rsidRPr="001D60D9">
              <w:rPr>
                <w:rFonts w:asciiTheme="minorHAnsi" w:hAnsiTheme="minorHAnsi" w:cstheme="minorHAnsi"/>
                <w:szCs w:val="24"/>
              </w:rPr>
              <w:t>Sociolinguistics of German</w:t>
            </w:r>
            <w:r w:rsidRPr="001D60D9">
              <w:rPr>
                <w:rFonts w:asciiTheme="minorHAnsi" w:hAnsiTheme="minorHAnsi" w:cstheme="minorHAnsi"/>
                <w:i/>
                <w:szCs w:val="24"/>
              </w:rPr>
              <w:t xml:space="preserve"> plus </w:t>
            </w:r>
            <w:r w:rsidRPr="001D60D9">
              <w:rPr>
                <w:rFonts w:asciiTheme="minorHAnsi" w:hAnsiTheme="minorHAnsi" w:cstheme="minorHAnsi"/>
                <w:i/>
                <w:szCs w:val="24"/>
                <w:u w:val="single"/>
              </w:rPr>
              <w:t>one</w:t>
            </w:r>
            <w:r w:rsidRPr="001D60D9">
              <w:rPr>
                <w:rFonts w:asciiTheme="minorHAnsi" w:hAnsiTheme="minorHAnsi" w:cstheme="minorHAnsi"/>
                <w:i/>
                <w:szCs w:val="24"/>
              </w:rPr>
              <w:t xml:space="preserve"> of the optional components.  </w:t>
            </w:r>
          </w:p>
          <w:p w14:paraId="7A667BBD" w14:textId="77777777" w:rsidR="008911AD" w:rsidRPr="001D60D9" w:rsidRDefault="008911AD" w:rsidP="00A12168">
            <w:pPr>
              <w:spacing w:after="0" w:line="259" w:lineRule="auto"/>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8A5F6FF" w14:textId="7D877536" w:rsidR="00CB27D7" w:rsidRPr="001D60D9" w:rsidRDefault="000714D2"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w:t>
            </w:r>
            <w:ins w:id="8" w:author="Nevin, Natalie" w:date="2026-08-07T09:41:00Z" w16du:dateUtc="2026-08-07T08:41:00Z">
              <w:r w:rsidR="00A371BD">
                <w:rPr>
                  <w:rFonts w:asciiTheme="minorHAnsi" w:hAnsiTheme="minorHAnsi" w:cstheme="minorHAnsi"/>
                  <w:szCs w:val="24"/>
                </w:rPr>
                <w:t xml:space="preserve"> and </w:t>
              </w:r>
            </w:ins>
            <w:del w:id="9" w:author="Nevin, Natalie" w:date="2026-08-07T09:41:00Z" w16du:dateUtc="2026-08-07T08:41:00Z">
              <w:r w:rsidDel="00A371BD">
                <w:rPr>
                  <w:rFonts w:asciiTheme="minorHAnsi" w:hAnsiTheme="minorHAnsi" w:cstheme="minorHAnsi"/>
                  <w:szCs w:val="24"/>
                </w:rPr>
                <w:delText>/</w:delText>
              </w:r>
            </w:del>
            <w:r>
              <w:rPr>
                <w:rFonts w:asciiTheme="minorHAnsi" w:hAnsiTheme="minorHAnsi" w:cstheme="minorHAnsi"/>
                <w:szCs w:val="24"/>
              </w:rPr>
              <w:t>Translation (Core)</w:t>
            </w:r>
            <w:r w:rsidR="00BC74D8" w:rsidRPr="001D60D9">
              <w:rPr>
                <w:rFonts w:asciiTheme="minorHAnsi" w:hAnsiTheme="minorHAnsi" w:cstheme="minorHAnsi"/>
                <w:szCs w:val="24"/>
              </w:rPr>
              <w:t xml:space="preserve"> </w:t>
            </w:r>
            <w:r>
              <w:rPr>
                <w:rFonts w:asciiTheme="minorHAnsi" w:hAnsiTheme="minorHAnsi" w:cstheme="minorHAnsi"/>
                <w:szCs w:val="24"/>
              </w:rPr>
              <w:t xml:space="preserve">         </w:t>
            </w:r>
            <w:ins w:id="10" w:author="Nevin, Natalie" w:date="2026-08-07T09:41:00Z" w16du:dateUtc="2026-08-07T08:41:00Z">
              <w:r w:rsidR="00A371BD">
                <w:rPr>
                  <w:rFonts w:asciiTheme="minorHAnsi" w:hAnsiTheme="minorHAnsi" w:cstheme="minorHAnsi"/>
                  <w:szCs w:val="24"/>
                </w:rPr>
                <w:t xml:space="preserve"> </w:t>
              </w:r>
            </w:ins>
            <w:del w:id="11" w:author="Nevin, Natalie" w:date="2026-08-07T09:41:00Z" w16du:dateUtc="2026-08-07T08:41:00Z">
              <w:r w:rsidDel="00A371BD">
                <w:rPr>
                  <w:rFonts w:asciiTheme="minorHAnsi" w:hAnsiTheme="minorHAnsi" w:cstheme="minorHAnsi"/>
                  <w:szCs w:val="24"/>
                </w:rPr>
                <w:delText xml:space="preserve">        </w:delText>
              </w:r>
            </w:del>
            <w:r w:rsidR="00FA04B8" w:rsidRPr="001D60D9">
              <w:rPr>
                <w:rFonts w:asciiTheme="minorHAnsi" w:hAnsiTheme="minorHAnsi" w:cstheme="minorHAnsi"/>
                <w:szCs w:val="24"/>
              </w:rPr>
              <w:t>50%</w:t>
            </w:r>
          </w:p>
          <w:p w14:paraId="22017FDC" w14:textId="77777777" w:rsidR="00CB27D7" w:rsidRPr="001D60D9" w:rsidRDefault="00CB27D7" w:rsidP="000714D2">
            <w:pPr>
              <w:spacing w:after="0" w:line="259" w:lineRule="auto"/>
              <w:ind w:left="0" w:firstLine="0"/>
              <w:jc w:val="left"/>
              <w:rPr>
                <w:rFonts w:asciiTheme="minorHAnsi" w:hAnsiTheme="minorHAnsi" w:cstheme="minorHAnsi"/>
                <w:b/>
                <w:bCs/>
                <w:szCs w:val="24"/>
              </w:rPr>
            </w:pPr>
          </w:p>
          <w:p w14:paraId="2E92F1FD" w14:textId="77777777" w:rsidR="00CB27D7" w:rsidRPr="001D60D9" w:rsidRDefault="00CB27D7" w:rsidP="000714D2">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bCs/>
                <w:szCs w:val="24"/>
              </w:rPr>
              <w:t>AND</w:t>
            </w:r>
          </w:p>
          <w:p w14:paraId="1EECB038" w14:textId="16104BC2" w:rsidR="00FA04B8" w:rsidRPr="001D60D9" w:rsidRDefault="00C62457"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Women in the GDR</w:t>
            </w:r>
            <w:r w:rsidR="00FA04B8" w:rsidRPr="001D60D9">
              <w:rPr>
                <w:rFonts w:asciiTheme="minorHAnsi" w:hAnsiTheme="minorHAnsi" w:cstheme="minorHAnsi"/>
                <w:szCs w:val="24"/>
              </w:rPr>
              <w:t xml:space="preserve">       </w:t>
            </w:r>
            <w:r w:rsidR="00EB4735" w:rsidRPr="001D60D9">
              <w:rPr>
                <w:rFonts w:asciiTheme="minorHAnsi" w:hAnsiTheme="minorHAnsi" w:cstheme="minorHAnsi"/>
                <w:szCs w:val="24"/>
              </w:rPr>
              <w:t xml:space="preserve">             </w:t>
            </w:r>
            <w:r w:rsidR="00725D1C" w:rsidRPr="001D60D9">
              <w:rPr>
                <w:rFonts w:asciiTheme="minorHAnsi" w:hAnsiTheme="minorHAnsi" w:cstheme="minorHAnsi"/>
                <w:szCs w:val="24"/>
              </w:rPr>
              <w:t xml:space="preserve"> </w:t>
            </w:r>
            <w:r w:rsidR="000714D2">
              <w:rPr>
                <w:rFonts w:asciiTheme="minorHAnsi" w:hAnsiTheme="minorHAnsi" w:cstheme="minorHAnsi"/>
                <w:szCs w:val="24"/>
              </w:rPr>
              <w:t xml:space="preserve">                     </w:t>
            </w:r>
            <w:ins w:id="12" w:author="Nevin, Natalie" w:date="2026-08-07T09:41:00Z" w16du:dateUtc="2026-08-07T08:41:00Z">
              <w:r w:rsidR="00A371BD">
                <w:rPr>
                  <w:rFonts w:asciiTheme="minorHAnsi" w:hAnsiTheme="minorHAnsi" w:cstheme="minorHAnsi"/>
                  <w:szCs w:val="24"/>
                </w:rPr>
                <w:t xml:space="preserve"> </w:t>
              </w:r>
            </w:ins>
            <w:r w:rsidR="00EB4735" w:rsidRPr="001D60D9">
              <w:rPr>
                <w:rFonts w:asciiTheme="minorHAnsi" w:hAnsiTheme="minorHAnsi" w:cstheme="minorHAnsi"/>
                <w:szCs w:val="24"/>
              </w:rPr>
              <w:t>50%</w:t>
            </w:r>
          </w:p>
          <w:p w14:paraId="623A6306" w14:textId="77777777" w:rsidR="00CB27D7" w:rsidRPr="001D60D9" w:rsidRDefault="00CB27D7" w:rsidP="000714D2">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OR</w:t>
            </w:r>
          </w:p>
          <w:p w14:paraId="74F5C3E7" w14:textId="6AF7AE23" w:rsidR="00CB27D7" w:rsidRPr="001D60D9" w:rsidRDefault="00BC74D8" w:rsidP="000714D2">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Contemporary German Crime Fiction</w:t>
            </w:r>
            <w:r w:rsidR="00725D1C" w:rsidRPr="001D60D9">
              <w:rPr>
                <w:rFonts w:asciiTheme="minorHAnsi" w:hAnsiTheme="minorHAnsi" w:cstheme="minorHAnsi"/>
                <w:szCs w:val="24"/>
              </w:rPr>
              <w:t xml:space="preserve"> on TV and in </w:t>
            </w:r>
            <w:r w:rsidR="000714D2" w:rsidRPr="001D60D9">
              <w:rPr>
                <w:rFonts w:asciiTheme="minorHAnsi" w:hAnsiTheme="minorHAnsi" w:cstheme="minorHAnsi"/>
                <w:szCs w:val="24"/>
              </w:rPr>
              <w:t>Literature</w:t>
            </w:r>
            <w:r w:rsidR="000714D2">
              <w:rPr>
                <w:rFonts w:asciiTheme="minorHAnsi" w:hAnsiTheme="minorHAnsi" w:cstheme="minorHAnsi"/>
                <w:szCs w:val="24"/>
              </w:rPr>
              <w:t xml:space="preserve">                                                     </w:t>
            </w:r>
            <w:r w:rsidR="00EF606C">
              <w:rPr>
                <w:rFonts w:asciiTheme="minorHAnsi" w:hAnsiTheme="minorHAnsi" w:cstheme="minorHAnsi"/>
                <w:szCs w:val="24"/>
              </w:rPr>
              <w:t xml:space="preserve"> </w:t>
            </w:r>
            <w:r w:rsidR="000714D2">
              <w:rPr>
                <w:rFonts w:asciiTheme="minorHAnsi" w:hAnsiTheme="minorHAnsi" w:cstheme="minorHAnsi"/>
                <w:szCs w:val="24"/>
              </w:rPr>
              <w:t xml:space="preserve"> </w:t>
            </w:r>
            <w:r w:rsidRPr="001D60D9">
              <w:rPr>
                <w:rFonts w:asciiTheme="minorHAnsi" w:hAnsiTheme="minorHAnsi" w:cstheme="minorHAnsi"/>
                <w:szCs w:val="24"/>
              </w:rPr>
              <w:t>50%</w:t>
            </w:r>
            <w:r w:rsidR="00CB27D7" w:rsidRPr="001D60D9">
              <w:rPr>
                <w:rFonts w:asciiTheme="minorHAnsi" w:hAnsiTheme="minorHAnsi" w:cstheme="minorHAnsi"/>
                <w:szCs w:val="24"/>
              </w:rPr>
              <w:t xml:space="preserve"> </w:t>
            </w:r>
          </w:p>
        </w:tc>
      </w:tr>
      <w:tr w:rsidR="00CB27D7" w:rsidRPr="001D60D9" w14:paraId="0D51C10B"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254F4408" w14:textId="1365C7C8" w:rsidR="00CB27D7" w:rsidRPr="001D60D9" w:rsidRDefault="00CB27D7" w:rsidP="007D62A5">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338</w:t>
            </w:r>
            <w:r w:rsidRPr="001D60D9">
              <w:rPr>
                <w:rFonts w:asciiTheme="minorHAnsi" w:hAnsiTheme="minorHAnsi" w:cstheme="minorHAnsi"/>
                <w:b/>
                <w:szCs w:val="24"/>
              </w:rPr>
              <w:t xml:space="preserve"> </w:t>
            </w:r>
            <w:r w:rsidR="00106DE2" w:rsidRPr="001D60D9">
              <w:rPr>
                <w:rFonts w:asciiTheme="minorHAnsi" w:hAnsiTheme="minorHAnsi" w:cstheme="minorHAnsi"/>
                <w:b/>
                <w:szCs w:val="24"/>
              </w:rPr>
              <w:t>German Studies II</w:t>
            </w:r>
          </w:p>
        </w:tc>
        <w:tc>
          <w:tcPr>
            <w:tcW w:w="4933" w:type="dxa"/>
            <w:tcBorders>
              <w:top w:val="single" w:sz="4" w:space="0" w:color="000000"/>
              <w:left w:val="single" w:sz="4" w:space="0" w:color="000000"/>
              <w:bottom w:val="single" w:sz="4" w:space="0" w:color="000000"/>
              <w:right w:val="single" w:sz="4" w:space="0" w:color="000000"/>
            </w:tcBorders>
          </w:tcPr>
          <w:p w14:paraId="25C8D8A1" w14:textId="77777777" w:rsidR="00A4359E" w:rsidRDefault="00A4359E" w:rsidP="00A12168">
            <w:pPr>
              <w:spacing w:after="0" w:line="259" w:lineRule="auto"/>
              <w:ind w:left="0" w:firstLine="0"/>
              <w:jc w:val="left"/>
              <w:rPr>
                <w:rFonts w:asciiTheme="minorHAnsi" w:hAnsiTheme="minorHAnsi" w:cstheme="minorHAnsi"/>
                <w:szCs w:val="24"/>
              </w:rPr>
            </w:pPr>
          </w:p>
          <w:p w14:paraId="6CF1A4F2" w14:textId="4FBE341A" w:rsidR="00CB27D7" w:rsidRPr="001D60D9" w:rsidRDefault="00A4359E" w:rsidP="00A12168">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Sociolinguistics of German</w:t>
            </w:r>
            <w:r w:rsidR="00106DE2" w:rsidRPr="001D60D9">
              <w:rPr>
                <w:rFonts w:asciiTheme="minorHAnsi" w:hAnsiTheme="minorHAnsi" w:cstheme="minorHAnsi"/>
                <w:szCs w:val="24"/>
              </w:rPr>
              <w:t xml:space="preserve"> </w:t>
            </w:r>
          </w:p>
        </w:tc>
      </w:tr>
      <w:tr w:rsidR="00CB27D7" w:rsidRPr="001D60D9" w14:paraId="5AA303BE" w14:textId="77777777" w:rsidTr="006F54D8">
        <w:trPr>
          <w:trHeight w:val="1604"/>
        </w:trPr>
        <w:tc>
          <w:tcPr>
            <w:tcW w:w="8303"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SEMESTER 2</w:t>
            </w:r>
          </w:p>
          <w:p w14:paraId="5F52DBF9"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08CDCFA1"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1C96327C"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tcPr>
          <w:p w14:paraId="3AD368F7"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5B6E9682"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3C90DDB5"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0753ECFA"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491B8EB2" w14:textId="112A80D8"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 xml:space="preserve">342 </w:t>
            </w:r>
            <w:r w:rsidRPr="001D60D9">
              <w:rPr>
                <w:rFonts w:asciiTheme="minorHAnsi" w:hAnsiTheme="minorHAnsi" w:cstheme="minorHAnsi"/>
                <w:b/>
                <w:szCs w:val="24"/>
              </w:rPr>
              <w:t xml:space="preserve">German Language II  </w:t>
            </w:r>
          </w:p>
        </w:tc>
        <w:tc>
          <w:tcPr>
            <w:tcW w:w="4933" w:type="dxa"/>
            <w:tcBorders>
              <w:top w:val="single" w:sz="4" w:space="0" w:color="000000"/>
              <w:left w:val="single" w:sz="4" w:space="0" w:color="000000"/>
              <w:bottom w:val="single" w:sz="4" w:space="0" w:color="000000"/>
              <w:right w:val="single" w:sz="4" w:space="0" w:color="000000"/>
            </w:tcBorders>
          </w:tcPr>
          <w:p w14:paraId="413E1FBA"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77559993"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39B6F475" w14:textId="3CCE34DA"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 xml:space="preserve">339 </w:t>
            </w:r>
            <w:r w:rsidRPr="001D60D9">
              <w:rPr>
                <w:rFonts w:asciiTheme="minorHAnsi" w:hAnsiTheme="minorHAnsi" w:cstheme="minorHAnsi"/>
                <w:b/>
                <w:szCs w:val="24"/>
              </w:rPr>
              <w:t>German Studies II</w:t>
            </w:r>
            <w:r w:rsidR="00106DE2" w:rsidRPr="001D60D9">
              <w:rPr>
                <w:rFonts w:asciiTheme="minorHAnsi" w:hAnsiTheme="minorHAnsi" w:cstheme="minorHAnsi"/>
                <w:b/>
                <w:szCs w:val="24"/>
              </w:rPr>
              <w:t>I</w:t>
            </w:r>
            <w:r w:rsidRPr="001D60D9">
              <w:rPr>
                <w:rFonts w:asciiTheme="minorHAnsi" w:hAnsiTheme="minorHAnsi" w:cstheme="minorHAnsi"/>
                <w:b/>
                <w:szCs w:val="24"/>
              </w:rPr>
              <w:t xml:space="preserve">  </w:t>
            </w:r>
          </w:p>
          <w:p w14:paraId="3ACD0AD7"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p w14:paraId="2AA65169" w14:textId="77777777" w:rsidR="00CB27D7" w:rsidRPr="001D60D9" w:rsidRDefault="00CB27D7" w:rsidP="00106DE2">
            <w:pPr>
              <w:spacing w:after="0" w:line="259" w:lineRule="auto"/>
              <w:ind w:left="1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D636216" w14:textId="7232DFCE" w:rsidR="00CB27D7" w:rsidRPr="001D60D9" w:rsidRDefault="00106DE2" w:rsidP="006F54D8">
            <w:pPr>
              <w:spacing w:line="240" w:lineRule="auto"/>
              <w:jc w:val="left"/>
              <w:rPr>
                <w:rFonts w:asciiTheme="minorHAnsi" w:hAnsiTheme="minorHAnsi" w:cstheme="minorHAnsi"/>
                <w:szCs w:val="24"/>
              </w:rPr>
            </w:pPr>
            <w:r w:rsidRPr="001D60D9">
              <w:rPr>
                <w:rFonts w:asciiTheme="minorHAnsi" w:hAnsiTheme="minorHAnsi" w:cstheme="minorHAnsi"/>
                <w:szCs w:val="24"/>
              </w:rPr>
              <w:t xml:space="preserve">German Theatre Production   </w:t>
            </w:r>
          </w:p>
          <w:p w14:paraId="78B6BD81" w14:textId="77777777" w:rsidR="00CB27D7" w:rsidRPr="001D60D9" w:rsidRDefault="00CB27D7"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b/>
                <w:bCs/>
                <w:szCs w:val="24"/>
              </w:rPr>
              <w:t xml:space="preserve">OR </w:t>
            </w:r>
          </w:p>
          <w:p w14:paraId="15910410" w14:textId="7AF34D40" w:rsidR="00CB27D7" w:rsidRPr="001D60D9" w:rsidRDefault="007D62A5"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szCs w:val="24"/>
              </w:rPr>
              <w:t xml:space="preserve">Christa Wolf: </w:t>
            </w:r>
            <w:r w:rsidRPr="001D60D9">
              <w:rPr>
                <w:rFonts w:asciiTheme="minorHAnsi" w:hAnsiTheme="minorHAnsi" w:cstheme="minorHAnsi"/>
                <w:i/>
                <w:iCs/>
                <w:szCs w:val="24"/>
              </w:rPr>
              <w:t>Kindheitsmuster</w:t>
            </w:r>
            <w:r w:rsidR="006F54D8">
              <w:rPr>
                <w:rFonts w:asciiTheme="minorHAnsi" w:hAnsiTheme="minorHAnsi" w:cstheme="minorHAnsi"/>
                <w:i/>
                <w:iCs/>
                <w:szCs w:val="24"/>
              </w:rPr>
              <w:t xml:space="preserve"> </w:t>
            </w:r>
          </w:p>
        </w:tc>
      </w:tr>
      <w:tr w:rsidR="00CB27D7" w:rsidRPr="001D60D9" w14:paraId="0A21EF0B"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51EF8320" w14:textId="77777777" w:rsidR="007D62A5" w:rsidRPr="001D60D9" w:rsidRDefault="00CB27D7" w:rsidP="007D62A5">
            <w:pPr>
              <w:spacing w:after="0" w:line="259" w:lineRule="auto"/>
              <w:ind w:left="0" w:firstLine="0"/>
              <w:jc w:val="left"/>
              <w:rPr>
                <w:rFonts w:asciiTheme="minorHAnsi" w:hAnsiTheme="minorHAnsi" w:cstheme="minorHAnsi"/>
                <w:b/>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340 German Studies</w:t>
            </w:r>
            <w:r w:rsidRPr="001D60D9">
              <w:rPr>
                <w:rFonts w:asciiTheme="minorHAnsi" w:hAnsiTheme="minorHAnsi" w:cstheme="minorHAnsi"/>
                <w:b/>
                <w:szCs w:val="24"/>
              </w:rPr>
              <w:t xml:space="preserve"> I</w:t>
            </w:r>
            <w:r w:rsidR="00106DE2" w:rsidRPr="001D60D9">
              <w:rPr>
                <w:rFonts w:asciiTheme="minorHAnsi" w:hAnsiTheme="minorHAnsi" w:cstheme="minorHAnsi"/>
                <w:b/>
                <w:szCs w:val="24"/>
              </w:rPr>
              <w:t>V</w:t>
            </w:r>
          </w:p>
          <w:p w14:paraId="29F18C59" w14:textId="29F97530" w:rsidR="007D62A5" w:rsidRPr="001D60D9" w:rsidRDefault="007D62A5" w:rsidP="007D62A5">
            <w:pPr>
              <w:spacing w:after="0" w:line="259" w:lineRule="auto"/>
              <w:ind w:left="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32A1F432" w14:textId="7E6A0536" w:rsidR="00CB27D7" w:rsidRPr="001D60D9" w:rsidRDefault="00106DE2" w:rsidP="00106DE2">
            <w:pPr>
              <w:spacing w:after="0" w:line="259" w:lineRule="auto"/>
              <w:ind w:left="0" w:firstLine="0"/>
              <w:jc w:val="left"/>
              <w:rPr>
                <w:rFonts w:asciiTheme="minorHAnsi" w:hAnsiTheme="minorHAnsi" w:cstheme="minorHAnsi"/>
                <w:bCs/>
                <w:szCs w:val="24"/>
              </w:rPr>
            </w:pPr>
            <w:r w:rsidRPr="001D60D9">
              <w:rPr>
                <w:rFonts w:asciiTheme="minorHAnsi" w:hAnsiTheme="minorHAnsi" w:cstheme="minorHAnsi"/>
                <w:bCs/>
                <w:szCs w:val="24"/>
              </w:rPr>
              <w:t xml:space="preserve"> </w:t>
            </w:r>
            <w:r w:rsidR="00331F25" w:rsidRPr="001D60D9">
              <w:rPr>
                <w:rFonts w:asciiTheme="minorHAnsi" w:hAnsiTheme="minorHAnsi" w:cstheme="minorHAnsi"/>
                <w:bCs/>
                <w:szCs w:val="24"/>
              </w:rPr>
              <w:t>German Literature and Ecology</w:t>
            </w:r>
            <w:r w:rsidR="007D62A5" w:rsidRPr="001D60D9">
              <w:rPr>
                <w:rFonts w:asciiTheme="minorHAnsi" w:hAnsiTheme="minorHAnsi" w:cstheme="minorHAnsi"/>
                <w:bCs/>
                <w:szCs w:val="24"/>
              </w:rPr>
              <w:t xml:space="preserve">     </w:t>
            </w:r>
            <w:r w:rsidR="00CB27D7" w:rsidRPr="001D60D9">
              <w:rPr>
                <w:rFonts w:asciiTheme="minorHAnsi" w:hAnsiTheme="minorHAnsi" w:cstheme="minorHAnsi"/>
                <w:bCs/>
                <w:szCs w:val="24"/>
              </w:rPr>
              <w:t xml:space="preserve"> </w:t>
            </w:r>
          </w:p>
        </w:tc>
      </w:tr>
    </w:tbl>
    <w:p w14:paraId="2694A7B6" w14:textId="77777777" w:rsidR="00A874E5" w:rsidRPr="001D60D9" w:rsidRDefault="00A874E5" w:rsidP="00A874E5">
      <w:pPr>
        <w:tabs>
          <w:tab w:val="center" w:pos="6498"/>
        </w:tabs>
        <w:spacing w:after="80" w:line="300" w:lineRule="exact"/>
        <w:ind w:left="0" w:firstLine="0"/>
        <w:jc w:val="left"/>
        <w:rPr>
          <w:rStyle w:val="Hyperlink"/>
          <w:rFonts w:asciiTheme="minorHAnsi" w:hAnsiTheme="minorHAnsi" w:cstheme="minorHAnsi"/>
          <w:b/>
          <w:bCs/>
          <w:color w:val="auto"/>
        </w:rPr>
      </w:pPr>
    </w:p>
    <w:p w14:paraId="34E2647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695A4E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060E717A"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479215DE"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8ED9FA7" w14:textId="4A5DCD93"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u w:val="none"/>
        </w:rPr>
      </w:pPr>
      <w:r w:rsidRPr="001D60D9">
        <w:rPr>
          <w:rStyle w:val="Hyperlink"/>
          <w:rFonts w:asciiTheme="minorHAnsi" w:hAnsiTheme="minorHAnsi" w:cstheme="minorHAnsi"/>
          <w:b/>
          <w:bCs/>
          <w:color w:val="auto"/>
        </w:rPr>
        <w:t>Important information about in-house assessments</w:t>
      </w:r>
      <w:r w:rsidRPr="001D60D9">
        <w:rPr>
          <w:rStyle w:val="Hyperlink"/>
          <w:rFonts w:asciiTheme="minorHAnsi" w:hAnsiTheme="minorHAnsi" w:cstheme="minorHAnsi"/>
          <w:color w:val="auto"/>
          <w:u w:val="none"/>
        </w:rPr>
        <w:t xml:space="preserve">: </w:t>
      </w:r>
    </w:p>
    <w:p w14:paraId="3F1282EA" w14:textId="0AFD9851" w:rsidR="007D62A5" w:rsidRDefault="007D62A5" w:rsidP="009D0D48">
      <w:pPr>
        <w:tabs>
          <w:tab w:val="center" w:pos="6498"/>
        </w:tabs>
        <w:spacing w:after="0" w:line="300" w:lineRule="exact"/>
        <w:ind w:left="0" w:firstLine="0"/>
        <w:jc w:val="left"/>
        <w:rPr>
          <w:rStyle w:val="Hyperlink"/>
          <w:rFonts w:asciiTheme="minorHAnsi" w:hAnsiTheme="minorHAnsi" w:cstheme="minorHAnsi"/>
          <w:color w:val="auto"/>
        </w:rPr>
      </w:pPr>
      <w:r w:rsidRPr="001D60D9">
        <w:rPr>
          <w:rStyle w:val="Hyperlink"/>
          <w:rFonts w:asciiTheme="minorHAnsi" w:hAnsiTheme="minorHAnsi" w:cstheme="minorHAnsi"/>
          <w:b/>
          <w:bCs/>
          <w:color w:val="auto"/>
          <w:u w:val="none"/>
        </w:rPr>
        <w:t>A medical certificate or the approval of an extenuating circumstance is required for a student to be able to sit the in-class test at a later date</w:t>
      </w:r>
      <w:r w:rsidRPr="001D60D9">
        <w:rPr>
          <w:rStyle w:val="Hyperlink"/>
          <w:rFonts w:asciiTheme="minorHAnsi" w:hAnsiTheme="minorHAnsi" w:cstheme="minorHAnsi"/>
          <w:color w:val="auto"/>
          <w:u w:val="none"/>
        </w:rPr>
        <w:t>. More information regarding the Extenuating Circumstance</w:t>
      </w:r>
      <w:r w:rsidR="002837E5" w:rsidRPr="001D60D9">
        <w:rPr>
          <w:rStyle w:val="Hyperlink"/>
          <w:rFonts w:asciiTheme="minorHAnsi" w:hAnsiTheme="minorHAnsi" w:cstheme="minorHAnsi"/>
          <w:color w:val="auto"/>
          <w:u w:val="none"/>
        </w:rPr>
        <w:t>s</w:t>
      </w:r>
      <w:r w:rsidRPr="001D60D9">
        <w:rPr>
          <w:rStyle w:val="Hyperlink"/>
          <w:rFonts w:asciiTheme="minorHAnsi" w:hAnsiTheme="minorHAnsi" w:cstheme="minorHAnsi"/>
          <w:color w:val="auto"/>
          <w:u w:val="none"/>
        </w:rPr>
        <w:t xml:space="preserve"> </w:t>
      </w:r>
      <w:r w:rsidR="000434BD" w:rsidRPr="001D60D9">
        <w:rPr>
          <w:rStyle w:val="Hyperlink"/>
          <w:rFonts w:asciiTheme="minorHAnsi" w:hAnsiTheme="minorHAnsi" w:cstheme="minorHAnsi"/>
          <w:color w:val="auto"/>
          <w:u w:val="none"/>
        </w:rPr>
        <w:t>Policy</w:t>
      </w:r>
      <w:r w:rsidRPr="001D60D9">
        <w:rPr>
          <w:rStyle w:val="Hyperlink"/>
          <w:rFonts w:asciiTheme="minorHAnsi" w:hAnsiTheme="minorHAnsi" w:cstheme="minorHAnsi"/>
          <w:color w:val="auto"/>
          <w:u w:val="none"/>
        </w:rPr>
        <w:t xml:space="preserve"> can be found here:</w:t>
      </w:r>
      <w:r w:rsidRPr="001D60D9">
        <w:rPr>
          <w:rStyle w:val="Hyperlink"/>
          <w:rFonts w:asciiTheme="minorHAnsi" w:hAnsiTheme="minorHAnsi" w:cstheme="minorHAnsi"/>
          <w:color w:val="auto"/>
        </w:rPr>
        <w:t xml:space="preserve"> </w:t>
      </w:r>
      <w:r w:rsidR="00372972">
        <w:rPr>
          <w:rStyle w:val="Hyperlink"/>
          <w:rFonts w:asciiTheme="minorHAnsi" w:hAnsiTheme="minorHAnsi" w:cstheme="minorHAnsi"/>
          <w:color w:val="auto"/>
        </w:rPr>
        <w:fldChar w:fldCharType="begin"/>
      </w:r>
      <w:ins w:id="13" w:author="Nevin, Natalie" w:date="2026-08-24T16:13:00Z" w16du:dateUtc="2026-08-24T15:13:00Z">
        <w:r w:rsidR="00372972">
          <w:rPr>
            <w:rStyle w:val="Hyperlink"/>
            <w:rFonts w:asciiTheme="minorHAnsi" w:hAnsiTheme="minorHAnsi" w:cstheme="minorHAnsi"/>
            <w:color w:val="auto"/>
          </w:rPr>
          <w:instrText>HYPERLINK "</w:instrText>
        </w:r>
      </w:ins>
      <w:r w:rsidR="00372972" w:rsidRPr="00372972">
        <w:rPr>
          <w:rStyle w:val="Hyperlink"/>
          <w:rFonts w:asciiTheme="minorHAnsi" w:hAnsiTheme="minorHAnsi" w:cstheme="minorHAnsi"/>
          <w:color w:val="auto"/>
        </w:rPr>
        <w:instrText>https://www.universityofgalway.ie/medicine-health/currentstudents/studentforms/</w:instrText>
      </w:r>
      <w:ins w:id="14" w:author="Nevin, Natalie" w:date="2026-08-24T16:13:00Z" w16du:dateUtc="2026-08-24T15:13:00Z">
        <w:r w:rsidR="00372972">
          <w:rPr>
            <w:rStyle w:val="Hyperlink"/>
            <w:rFonts w:asciiTheme="minorHAnsi" w:hAnsiTheme="minorHAnsi" w:cstheme="minorHAnsi"/>
            <w:color w:val="auto"/>
          </w:rPr>
          <w:instrText>"</w:instrText>
        </w:r>
      </w:ins>
      <w:r w:rsidR="00372972">
        <w:rPr>
          <w:rStyle w:val="Hyperlink"/>
          <w:rFonts w:asciiTheme="minorHAnsi" w:hAnsiTheme="minorHAnsi" w:cstheme="minorHAnsi"/>
          <w:color w:val="auto"/>
        </w:rPr>
        <w:fldChar w:fldCharType="separate"/>
      </w:r>
      <w:r w:rsidR="00372972" w:rsidRPr="005A23C4">
        <w:rPr>
          <w:rStyle w:val="Hyperlink"/>
          <w:rFonts w:asciiTheme="minorHAnsi" w:hAnsiTheme="minorHAnsi" w:cstheme="minorHAnsi"/>
        </w:rPr>
        <w:t>https://www.universityofgalway.ie/medicine-health/currentstudents/studentforms/</w:t>
      </w:r>
      <w:r w:rsidR="00372972">
        <w:rPr>
          <w:rStyle w:val="Hyperlink"/>
          <w:rFonts w:asciiTheme="minorHAnsi" w:hAnsiTheme="minorHAnsi" w:cstheme="minorHAnsi"/>
          <w:color w:val="auto"/>
        </w:rPr>
        <w:fldChar w:fldCharType="end"/>
      </w:r>
    </w:p>
    <w:p w14:paraId="75ADB29B" w14:textId="77777777" w:rsidR="00372972" w:rsidRPr="001D60D9" w:rsidRDefault="00372972" w:rsidP="009D0D48">
      <w:pPr>
        <w:tabs>
          <w:tab w:val="center" w:pos="6498"/>
        </w:tabs>
        <w:spacing w:after="0" w:line="300" w:lineRule="exact"/>
        <w:ind w:left="0" w:firstLine="0"/>
        <w:jc w:val="left"/>
        <w:rPr>
          <w:rStyle w:val="Hyperlink"/>
          <w:rFonts w:asciiTheme="minorHAnsi" w:hAnsiTheme="minorHAnsi" w:cstheme="minorHAnsi"/>
          <w:color w:val="auto"/>
        </w:rPr>
      </w:pPr>
    </w:p>
    <w:p w14:paraId="0BE841CE" w14:textId="77777777" w:rsidR="002B548D" w:rsidRDefault="002B548D" w:rsidP="002B548D">
      <w:pPr>
        <w:rPr>
          <w:rFonts w:asciiTheme="minorHAnsi" w:hAnsiTheme="minorHAnsi" w:cstheme="minorHAnsi"/>
          <w:u w:val="single"/>
        </w:rPr>
      </w:pPr>
    </w:p>
    <w:p w14:paraId="4A67DA93" w14:textId="2141D56C"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 xml:space="preserve">SEMESTER </w:t>
      </w:r>
      <w:r>
        <w:rPr>
          <w:rFonts w:asciiTheme="minorHAnsi" w:hAnsiTheme="minorHAnsi" w:cstheme="minorHAnsi"/>
          <w:szCs w:val="32"/>
        </w:rPr>
        <w:t>1</w:t>
      </w:r>
    </w:p>
    <w:p w14:paraId="68313CB9" w14:textId="77777777" w:rsidR="002B548D" w:rsidRPr="001D60D9" w:rsidRDefault="002B548D" w:rsidP="00ED4A3E">
      <w:pPr>
        <w:ind w:left="0" w:firstLine="0"/>
        <w:rPr>
          <w:rFonts w:asciiTheme="minorHAnsi" w:hAnsiTheme="minorHAnsi" w:cstheme="minorHAnsi"/>
        </w:rPr>
      </w:pP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2B548D" w:rsidRPr="001D60D9" w14:paraId="09872A32" w14:textId="77777777" w:rsidTr="009A3B64">
        <w:trPr>
          <w:trHeight w:val="1010"/>
        </w:trPr>
        <w:tc>
          <w:tcPr>
            <w:tcW w:w="1553" w:type="dxa"/>
            <w:tcBorders>
              <w:top w:val="single" w:sz="4" w:space="0" w:color="000000"/>
              <w:left w:val="single" w:sz="4" w:space="0" w:color="000000"/>
              <w:bottom w:val="single" w:sz="4" w:space="0" w:color="000000"/>
              <w:right w:val="nil"/>
            </w:tcBorders>
          </w:tcPr>
          <w:p w14:paraId="43F36A96"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p w14:paraId="6C4CCD1D"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GR341</w:t>
            </w:r>
          </w:p>
          <w:p w14:paraId="5965BC75"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2EFBB623" w14:textId="77777777" w:rsidR="002B548D" w:rsidRPr="001D60D9" w:rsidRDefault="002B548D" w:rsidP="009A3B64">
            <w:pPr>
              <w:tabs>
                <w:tab w:val="center" w:pos="4321"/>
              </w:tabs>
              <w:spacing w:line="259" w:lineRule="auto"/>
              <w:rPr>
                <w:rFonts w:asciiTheme="minorHAnsi" w:hAnsiTheme="minorHAnsi" w:cstheme="minorHAnsi"/>
                <w:b/>
                <w:szCs w:val="24"/>
              </w:rPr>
            </w:pPr>
            <w:r w:rsidRPr="001D60D9">
              <w:rPr>
                <w:rFonts w:asciiTheme="minorHAnsi" w:hAnsiTheme="minorHAnsi" w:cstheme="minorHAnsi"/>
                <w:b/>
                <w:szCs w:val="24"/>
              </w:rPr>
              <w:t>German Language I (4 hours per week)</w:t>
            </w:r>
          </w:p>
        </w:tc>
      </w:tr>
    </w:tbl>
    <w:p w14:paraId="216A6C99" w14:textId="77777777" w:rsidR="002B548D" w:rsidRPr="001D60D9" w:rsidRDefault="002B548D" w:rsidP="002B548D">
      <w:pPr>
        <w:spacing w:after="14"/>
        <w:ind w:left="17"/>
        <w:rPr>
          <w:rFonts w:asciiTheme="minorHAnsi" w:hAnsiTheme="minorHAnsi" w:cstheme="minorHAnsi"/>
          <w:szCs w:val="24"/>
        </w:rPr>
      </w:pPr>
      <w:r w:rsidRPr="001D60D9">
        <w:rPr>
          <w:rFonts w:asciiTheme="minorHAnsi" w:hAnsiTheme="minorHAnsi" w:cstheme="minorHAnsi"/>
          <w:szCs w:val="24"/>
        </w:rPr>
        <w:t xml:space="preserve">  </w:t>
      </w:r>
    </w:p>
    <w:p w14:paraId="0AD4F869" w14:textId="1005E595" w:rsidR="002B548D" w:rsidRDefault="002B548D" w:rsidP="002B548D">
      <w:pPr>
        <w:ind w:left="21"/>
        <w:rPr>
          <w:rFonts w:asciiTheme="minorHAnsi" w:hAnsiTheme="minorHAnsi" w:cstheme="minorHAnsi"/>
          <w:szCs w:val="24"/>
        </w:rPr>
      </w:pPr>
      <w:r w:rsidRPr="001D60D9">
        <w:rPr>
          <w:rFonts w:asciiTheme="minorHAnsi" w:hAnsiTheme="minorHAnsi" w:cstheme="minorHAnsi"/>
          <w:szCs w:val="24"/>
          <w:u w:val="single" w:color="000000"/>
        </w:rPr>
        <w:t>Lecturers</w:t>
      </w:r>
      <w:r w:rsidRPr="001D60D9">
        <w:rPr>
          <w:rFonts w:asciiTheme="minorHAnsi" w:hAnsiTheme="minorHAnsi" w:cstheme="minorHAnsi"/>
          <w:szCs w:val="24"/>
        </w:rPr>
        <w:t>: Verena Platzgummer, Carlotta Sch</w:t>
      </w:r>
      <w:r w:rsidR="00846919">
        <w:rPr>
          <w:rFonts w:asciiTheme="minorHAnsi" w:hAnsiTheme="minorHAnsi" w:cstheme="minorHAnsi"/>
          <w:szCs w:val="24"/>
        </w:rPr>
        <w:t>ilke</w:t>
      </w:r>
    </w:p>
    <w:p w14:paraId="255BEA49" w14:textId="77777777" w:rsidR="00AB5CCF" w:rsidRPr="001D60D9" w:rsidRDefault="00AB5CCF" w:rsidP="002B548D">
      <w:pPr>
        <w:ind w:left="21"/>
        <w:rPr>
          <w:rFonts w:asciiTheme="minorHAnsi" w:hAnsiTheme="minorHAnsi" w:cstheme="minorHAnsi"/>
          <w:szCs w:val="24"/>
        </w:rPr>
      </w:pPr>
    </w:p>
    <w:p w14:paraId="274A8AEB" w14:textId="77777777" w:rsidR="002B548D"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u w:val="single" w:color="000000"/>
        </w:rPr>
        <w:t>Course description</w:t>
      </w:r>
      <w:r w:rsidRPr="001D60D9">
        <w:rPr>
          <w:rFonts w:asciiTheme="minorHAnsi" w:hAnsiTheme="minorHAnsi" w:cstheme="minorHAnsi"/>
          <w:szCs w:val="24"/>
          <w:u w:color="000000"/>
        </w:rPr>
        <w:t>:</w:t>
      </w:r>
      <w:r w:rsidRPr="001D60D9">
        <w:rPr>
          <w:rFonts w:asciiTheme="minorHAnsi" w:hAnsiTheme="minorHAnsi" w:cstheme="minorHAnsi"/>
          <w:szCs w:val="24"/>
        </w:rPr>
        <w:t xml:space="preserve"> </w:t>
      </w:r>
    </w:p>
    <w:p w14:paraId="59A4CEE6" w14:textId="77777777" w:rsidR="00850E4A" w:rsidRPr="001D60D9" w:rsidRDefault="00850E4A" w:rsidP="002B548D">
      <w:pPr>
        <w:spacing w:after="0" w:line="300" w:lineRule="exact"/>
        <w:ind w:left="21"/>
        <w:rPr>
          <w:rFonts w:asciiTheme="minorHAnsi" w:hAnsiTheme="minorHAnsi" w:cstheme="minorHAnsi"/>
          <w:szCs w:val="24"/>
        </w:rPr>
      </w:pPr>
    </w:p>
    <w:p w14:paraId="71C02ABE" w14:textId="77777777" w:rsidR="002B548D" w:rsidRPr="001D60D9"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rPr>
        <w:t xml:space="preserve">This course will further develop the language skills acquired in second year and refine your understanding of German vocabulary, communication and sentence structures. The aim is to advance your ability to speak and write correctly, fluently and accurately in typical communication situations, while also enhancing your reading and listening skills.  Language learning activities include group discussions, individual </w:t>
      </w:r>
      <w:r w:rsidRPr="001D60D9">
        <w:rPr>
          <w:rFonts w:asciiTheme="minorHAnsi" w:hAnsiTheme="minorHAnsi" w:cstheme="minorHAnsi"/>
          <w:i/>
          <w:iCs/>
          <w:szCs w:val="24"/>
        </w:rPr>
        <w:t>Stellungnahmen</w:t>
      </w:r>
      <w:r w:rsidRPr="001D60D9">
        <w:rPr>
          <w:rFonts w:asciiTheme="minorHAnsi" w:hAnsiTheme="minorHAnsi" w:cstheme="minorHAnsi"/>
          <w:szCs w:val="24"/>
        </w:rPr>
        <w:t>, grammar exercises, reading and listening comprehension, as well as accurate vocabulary and memory work and writing to the norms of different text types.</w:t>
      </w:r>
    </w:p>
    <w:p w14:paraId="74349EE6" w14:textId="77777777" w:rsidR="002B548D" w:rsidRPr="001D60D9" w:rsidRDefault="002B548D" w:rsidP="002B548D">
      <w:pPr>
        <w:spacing w:after="0" w:line="300" w:lineRule="exact"/>
        <w:rPr>
          <w:rFonts w:asciiTheme="minorHAnsi" w:hAnsiTheme="minorHAnsi" w:cstheme="minorHAnsi"/>
          <w:u w:val="single"/>
        </w:rPr>
      </w:pPr>
    </w:p>
    <w:p w14:paraId="21C0E2B4"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u w:val="single"/>
        </w:rPr>
        <w:t>Assessment</w:t>
      </w:r>
      <w:r w:rsidRPr="001D60D9">
        <w:rPr>
          <w:rFonts w:asciiTheme="minorHAnsi" w:hAnsiTheme="minorHAnsi" w:cstheme="minorHAnsi"/>
        </w:rPr>
        <w:t xml:space="preserve">: </w:t>
      </w:r>
    </w:p>
    <w:p w14:paraId="7FC5E4AF"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Written examination: 50%</w:t>
      </w:r>
    </w:p>
    <w:p w14:paraId="65E310D9"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Oral examination: 30%</w:t>
      </w:r>
    </w:p>
    <w:p w14:paraId="530A37A9" w14:textId="77777777" w:rsidR="002B548D"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Continuous assessment: 20%</w:t>
      </w:r>
    </w:p>
    <w:p w14:paraId="2EB4091A" w14:textId="77777777" w:rsidR="00AB5CCF" w:rsidRPr="001D60D9" w:rsidRDefault="00AB5CCF" w:rsidP="002B548D">
      <w:pPr>
        <w:spacing w:after="0" w:line="300" w:lineRule="exact"/>
        <w:ind w:left="28" w:hanging="11"/>
        <w:rPr>
          <w:rFonts w:asciiTheme="minorHAnsi" w:hAnsiTheme="minorHAnsi" w:cstheme="minorHAnsi"/>
        </w:rPr>
      </w:pPr>
    </w:p>
    <w:p w14:paraId="4A063EA3" w14:textId="77777777" w:rsidR="002B548D" w:rsidRPr="001D60D9" w:rsidRDefault="002B548D" w:rsidP="002B548D">
      <w:pPr>
        <w:spacing w:after="0" w:line="300" w:lineRule="exact"/>
        <w:rPr>
          <w:rFonts w:asciiTheme="minorHAnsi" w:hAnsiTheme="minorHAnsi" w:cstheme="minorHAnsi"/>
          <w:u w:val="single"/>
          <w:lang w:val="en-GB"/>
        </w:rPr>
      </w:pPr>
    </w:p>
    <w:p w14:paraId="6C9DD0CC" w14:textId="77777777" w:rsidR="002B548D" w:rsidRPr="001D60D9"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u w:val="single"/>
        </w:rPr>
        <w:t>Core text</w:t>
      </w:r>
      <w:r w:rsidRPr="001D60D9">
        <w:rPr>
          <w:rFonts w:asciiTheme="minorHAnsi" w:hAnsiTheme="minorHAnsi" w:cstheme="minorHAnsi"/>
          <w:szCs w:val="24"/>
        </w:rPr>
        <w:t>:</w:t>
      </w:r>
      <w:r w:rsidRPr="001D60D9">
        <w:rPr>
          <w:rFonts w:asciiTheme="minorHAnsi" w:hAnsiTheme="minorHAnsi" w:cstheme="minorHAnsi"/>
          <w:i/>
          <w:iCs/>
          <w:szCs w:val="24"/>
        </w:rPr>
        <w:t xml:space="preserve"> Vielfalt. Deutsch als Fremdsprache:</w:t>
      </w:r>
      <w:r w:rsidRPr="001D60D9">
        <w:rPr>
          <w:rFonts w:asciiTheme="minorHAnsi" w:hAnsiTheme="minorHAnsi" w:cstheme="minorHAnsi"/>
          <w:szCs w:val="24"/>
        </w:rPr>
        <w:t xml:space="preserve"> </w:t>
      </w:r>
      <w:r w:rsidRPr="001D60D9">
        <w:rPr>
          <w:rFonts w:asciiTheme="minorHAnsi" w:hAnsiTheme="minorHAnsi" w:cstheme="minorHAnsi"/>
          <w:i/>
          <w:iCs/>
          <w:szCs w:val="24"/>
        </w:rPr>
        <w:t>Kurs- und Arbeitsbuch C1.1</w:t>
      </w:r>
      <w:r w:rsidRPr="001D60D9">
        <w:rPr>
          <w:rFonts w:asciiTheme="minorHAnsi" w:hAnsiTheme="minorHAnsi" w:cstheme="minorHAnsi"/>
          <w:szCs w:val="24"/>
        </w:rPr>
        <w:t xml:space="preserve"> (available to purchase in the campus bookshop)</w:t>
      </w:r>
    </w:p>
    <w:p w14:paraId="7D601D4A" w14:textId="77777777" w:rsidR="002B548D"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rPr>
        <w:t xml:space="preserve"> </w:t>
      </w:r>
    </w:p>
    <w:p w14:paraId="3970373A" w14:textId="77777777" w:rsidR="00AB5CCF" w:rsidRPr="001D60D9" w:rsidRDefault="00AB5CCF" w:rsidP="002B548D">
      <w:pPr>
        <w:widowControl w:val="0"/>
        <w:spacing w:after="0" w:line="240" w:lineRule="auto"/>
        <w:rPr>
          <w:rFonts w:asciiTheme="minorHAnsi" w:hAnsiTheme="minorHAnsi" w:cstheme="minorHAnsi"/>
          <w:szCs w:val="24"/>
        </w:rPr>
      </w:pPr>
    </w:p>
    <w:p w14:paraId="6B509166" w14:textId="7F890271" w:rsidR="002B548D" w:rsidRPr="001D60D9" w:rsidRDefault="002B548D" w:rsidP="002B548D">
      <w:pPr>
        <w:widowControl w:val="0"/>
        <w:spacing w:after="0" w:line="240" w:lineRule="auto"/>
        <w:rPr>
          <w:rFonts w:asciiTheme="minorHAnsi" w:hAnsiTheme="minorHAnsi" w:cstheme="minorHAnsi"/>
          <w:b/>
          <w:bCs/>
        </w:rPr>
      </w:pPr>
      <w:r w:rsidRPr="001D60D9">
        <w:rPr>
          <w:rFonts w:asciiTheme="minorHAnsi" w:hAnsiTheme="minorHAnsi" w:cstheme="minorHAnsi"/>
          <w:b/>
          <w:bCs/>
        </w:rPr>
        <w:t xml:space="preserve">Please note that you are expected to attend FOUR taught sessions per week for GR341: all three sessions with Verena Platzgummer and </w:t>
      </w:r>
      <w:r w:rsidRPr="001D60D9">
        <w:rPr>
          <w:rFonts w:asciiTheme="minorHAnsi" w:hAnsiTheme="minorHAnsi" w:cstheme="minorHAnsi"/>
          <w:b/>
          <w:bCs/>
          <w:u w:val="single"/>
        </w:rPr>
        <w:t>one</w:t>
      </w:r>
      <w:r w:rsidRPr="001D60D9">
        <w:rPr>
          <w:rFonts w:asciiTheme="minorHAnsi" w:hAnsiTheme="minorHAnsi" w:cstheme="minorHAnsi"/>
          <w:b/>
          <w:bCs/>
        </w:rPr>
        <w:t xml:space="preserve"> of the Sprechen hours with Carlotta Sch</w:t>
      </w:r>
      <w:r w:rsidR="003B7C56">
        <w:rPr>
          <w:rFonts w:asciiTheme="minorHAnsi" w:hAnsiTheme="minorHAnsi" w:cstheme="minorHAnsi"/>
          <w:b/>
          <w:bCs/>
        </w:rPr>
        <w:t>ilke</w:t>
      </w:r>
      <w:r w:rsidRPr="001D60D9">
        <w:rPr>
          <w:rFonts w:asciiTheme="minorHAnsi" w:hAnsiTheme="minorHAnsi" w:cstheme="minorHAnsi"/>
          <w:b/>
          <w:bCs/>
        </w:rPr>
        <w:t>.</w:t>
      </w:r>
    </w:p>
    <w:p w14:paraId="0CE6D717" w14:textId="77777777" w:rsidR="002B548D" w:rsidRDefault="002B548D" w:rsidP="002B548D">
      <w:pPr>
        <w:spacing w:after="0" w:line="240" w:lineRule="auto"/>
        <w:rPr>
          <w:rFonts w:asciiTheme="minorHAnsi" w:hAnsiTheme="minorHAnsi" w:cstheme="minorHAnsi"/>
          <w:b/>
          <w:bCs/>
          <w:lang w:val="en-GB"/>
        </w:rPr>
      </w:pPr>
    </w:p>
    <w:p w14:paraId="1E54D768" w14:textId="77777777" w:rsidR="00AB5CCF" w:rsidRDefault="00AB5CCF" w:rsidP="002B548D">
      <w:pPr>
        <w:spacing w:after="0" w:line="240" w:lineRule="auto"/>
        <w:rPr>
          <w:rFonts w:asciiTheme="minorHAnsi" w:hAnsiTheme="minorHAnsi" w:cstheme="minorHAnsi"/>
          <w:b/>
          <w:bCs/>
          <w:lang w:val="en-GB"/>
        </w:rPr>
      </w:pPr>
    </w:p>
    <w:p w14:paraId="05A77157" w14:textId="77777777" w:rsidR="00AB5CCF" w:rsidRDefault="00AB5CCF" w:rsidP="002B548D">
      <w:pPr>
        <w:spacing w:after="0" w:line="240" w:lineRule="auto"/>
        <w:rPr>
          <w:rFonts w:asciiTheme="minorHAnsi" w:hAnsiTheme="minorHAnsi" w:cstheme="minorHAnsi"/>
          <w:b/>
          <w:bCs/>
          <w:lang w:val="en-GB"/>
        </w:rPr>
      </w:pPr>
    </w:p>
    <w:p w14:paraId="222BA703" w14:textId="77777777" w:rsidR="00AB5CCF" w:rsidRDefault="00AB5CCF" w:rsidP="002B548D">
      <w:pPr>
        <w:spacing w:after="0" w:line="240" w:lineRule="auto"/>
        <w:rPr>
          <w:rFonts w:asciiTheme="minorHAnsi" w:hAnsiTheme="minorHAnsi" w:cstheme="minorHAnsi"/>
          <w:b/>
          <w:bCs/>
          <w:lang w:val="en-GB"/>
        </w:rPr>
      </w:pPr>
    </w:p>
    <w:p w14:paraId="4980B8BC" w14:textId="77777777" w:rsidR="00610E19" w:rsidRPr="001D60D9" w:rsidRDefault="00610E19" w:rsidP="002B548D">
      <w:pPr>
        <w:spacing w:after="0" w:line="240" w:lineRule="auto"/>
        <w:rPr>
          <w:rFonts w:asciiTheme="minorHAnsi" w:hAnsiTheme="minorHAnsi" w:cstheme="minorHAnsi"/>
          <w:b/>
          <w:bCs/>
          <w:lang w:val="en-GB"/>
        </w:rPr>
      </w:pPr>
    </w:p>
    <w:p w14:paraId="0ED64987" w14:textId="77777777" w:rsidR="002B548D" w:rsidRPr="001D60D9" w:rsidRDefault="002B548D" w:rsidP="002B548D">
      <w:pPr>
        <w:spacing w:after="0" w:line="240" w:lineRule="auto"/>
        <w:rPr>
          <w:rFonts w:asciiTheme="minorHAnsi" w:hAnsiTheme="minorHAnsi" w:cstheme="minorHAnsi"/>
          <w:b/>
          <w:bCs/>
          <w:lang w:val="en-GB"/>
        </w:rPr>
      </w:pPr>
    </w:p>
    <w:p w14:paraId="4DCF6E0C"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spacing w:after="33"/>
        <w:ind w:left="22"/>
        <w:rPr>
          <w:rFonts w:asciiTheme="minorHAnsi" w:hAnsiTheme="minorHAnsi" w:cstheme="minorHAnsi"/>
          <w:szCs w:val="24"/>
          <w:lang w:val="en-GB"/>
        </w:rPr>
      </w:pPr>
      <w:r w:rsidRPr="001D60D9">
        <w:rPr>
          <w:rFonts w:asciiTheme="minorHAnsi" w:hAnsiTheme="minorHAnsi" w:cstheme="minorHAnsi"/>
          <w:b/>
          <w:szCs w:val="24"/>
          <w:lang w:val="en-GB"/>
        </w:rPr>
        <w:t xml:space="preserve">  </w:t>
      </w:r>
    </w:p>
    <w:p w14:paraId="29BDB06E"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GR338 German Studies II (2 hours per week)</w:t>
      </w:r>
    </w:p>
    <w:p w14:paraId="6D263F47"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 xml:space="preserve">                Sociolinguistics of German</w:t>
      </w:r>
    </w:p>
    <w:p w14:paraId="6F568665"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p>
    <w:p w14:paraId="656EB76B" w14:textId="77777777" w:rsidR="002B548D" w:rsidRPr="001D60D9" w:rsidRDefault="002B548D" w:rsidP="002B548D">
      <w:pPr>
        <w:rPr>
          <w:rFonts w:asciiTheme="minorHAnsi" w:hAnsiTheme="minorHAnsi" w:cstheme="minorHAnsi"/>
          <w:lang w:val="en-GB"/>
        </w:rPr>
      </w:pPr>
    </w:p>
    <w:p w14:paraId="637F5EE8"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lang w:val="en-GB"/>
        </w:rPr>
      </w:pPr>
    </w:p>
    <w:p w14:paraId="2868DEB9"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rPr>
      </w:pPr>
      <w:r w:rsidRPr="001D60D9">
        <w:rPr>
          <w:rFonts w:asciiTheme="minorHAnsi" w:hAnsiTheme="minorHAnsi" w:cstheme="minorHAnsi"/>
          <w:bCs/>
          <w:color w:val="auto"/>
          <w:szCs w:val="24"/>
        </w:rPr>
        <w:t>GR338</w:t>
      </w:r>
      <w:r w:rsidRPr="001D60D9">
        <w:rPr>
          <w:rFonts w:asciiTheme="minorHAnsi" w:hAnsiTheme="minorHAnsi" w:cstheme="minorHAnsi"/>
          <w:bCs/>
          <w:color w:val="auto"/>
          <w:szCs w:val="24"/>
        </w:rPr>
        <w:tab/>
      </w:r>
      <w:r w:rsidRPr="001D60D9">
        <w:rPr>
          <w:rFonts w:asciiTheme="minorHAnsi" w:hAnsiTheme="minorHAnsi" w:cstheme="minorHAnsi"/>
          <w:bCs/>
          <w:color w:val="auto"/>
          <w:szCs w:val="24"/>
        </w:rPr>
        <w:tab/>
        <w:t>Sociolinguistics of German (2 hours per week)</w:t>
      </w:r>
    </w:p>
    <w:p w14:paraId="5A351D06" w14:textId="77777777" w:rsidR="002B548D" w:rsidRPr="001D60D9" w:rsidRDefault="002B548D" w:rsidP="002B548D">
      <w:pPr>
        <w:spacing w:after="80" w:line="300" w:lineRule="exact"/>
        <w:rPr>
          <w:rFonts w:asciiTheme="minorHAnsi" w:hAnsiTheme="minorHAnsi" w:cstheme="minorHAnsi"/>
          <w:lang w:val="en-GB"/>
        </w:rPr>
      </w:pPr>
      <w:r w:rsidRPr="001D60D9">
        <w:rPr>
          <w:rFonts w:asciiTheme="minorHAnsi" w:hAnsiTheme="minorHAnsi" w:cstheme="minorHAnsi"/>
          <w:bCs/>
          <w:u w:val="single"/>
          <w:lang w:val="en-GB"/>
        </w:rPr>
        <w:t>Lecturer</w:t>
      </w:r>
      <w:r w:rsidRPr="001D60D9">
        <w:rPr>
          <w:rFonts w:asciiTheme="minorHAnsi" w:hAnsiTheme="minorHAnsi" w:cstheme="minorHAnsi"/>
          <w:bCs/>
          <w:lang w:val="en-GB"/>
        </w:rPr>
        <w:t xml:space="preserve">: </w:t>
      </w:r>
      <w:r w:rsidRPr="001D60D9">
        <w:rPr>
          <w:rFonts w:asciiTheme="minorHAnsi" w:hAnsiTheme="minorHAnsi" w:cstheme="minorHAnsi"/>
          <w:lang w:val="en-GB"/>
        </w:rPr>
        <w:t>Verena Platzgummer</w:t>
      </w:r>
    </w:p>
    <w:p w14:paraId="42A74366" w14:textId="77777777" w:rsidR="002B548D" w:rsidRDefault="002B548D" w:rsidP="007B1F16">
      <w:pPr>
        <w:spacing w:after="0" w:line="276" w:lineRule="auto"/>
        <w:ind w:left="28" w:hanging="11"/>
        <w:rPr>
          <w:rFonts w:asciiTheme="minorHAnsi" w:hAnsiTheme="minorHAnsi" w:cstheme="minorHAnsi"/>
          <w:bCs/>
          <w:lang w:val="en-GB"/>
        </w:rPr>
      </w:pPr>
      <w:r w:rsidRPr="001D60D9">
        <w:rPr>
          <w:rFonts w:asciiTheme="minorHAnsi" w:hAnsiTheme="minorHAnsi" w:cstheme="minorHAnsi"/>
          <w:bCs/>
          <w:u w:val="single"/>
          <w:lang w:val="en-GB"/>
        </w:rPr>
        <w:t>Course description</w:t>
      </w:r>
      <w:r w:rsidRPr="001D60D9">
        <w:rPr>
          <w:rFonts w:asciiTheme="minorHAnsi" w:hAnsiTheme="minorHAnsi" w:cstheme="minorHAnsi"/>
          <w:bCs/>
          <w:lang w:val="en-GB"/>
        </w:rPr>
        <w:t>:</w:t>
      </w:r>
    </w:p>
    <w:p w14:paraId="0B877D57" w14:textId="77777777" w:rsidR="007B1F16" w:rsidRPr="001D60D9" w:rsidRDefault="007B1F16" w:rsidP="007B1F16">
      <w:pPr>
        <w:spacing w:after="0" w:line="276" w:lineRule="auto"/>
        <w:ind w:left="28" w:hanging="11"/>
        <w:rPr>
          <w:rFonts w:asciiTheme="minorHAnsi" w:hAnsiTheme="minorHAnsi" w:cstheme="minorHAnsi"/>
          <w:bCs/>
          <w:lang w:val="en-GB"/>
        </w:rPr>
      </w:pPr>
    </w:p>
    <w:p w14:paraId="25D18031" w14:textId="77777777" w:rsidR="002B548D" w:rsidRPr="001D60D9" w:rsidRDefault="002B548D" w:rsidP="007B1F16">
      <w:pPr>
        <w:spacing w:after="0" w:line="276" w:lineRule="auto"/>
        <w:ind w:left="28" w:hanging="11"/>
        <w:rPr>
          <w:rFonts w:asciiTheme="minorHAnsi" w:hAnsiTheme="minorHAnsi" w:cstheme="minorHAnsi"/>
          <w:szCs w:val="24"/>
        </w:rPr>
      </w:pPr>
      <w:r w:rsidRPr="001D60D9">
        <w:rPr>
          <w:rFonts w:asciiTheme="minorHAnsi" w:hAnsiTheme="minorHAnsi" w:cstheme="minorHAnsi"/>
          <w:szCs w:val="24"/>
        </w:rPr>
        <w:t>In this course, you will be introduced to key concepts and approaches in sociolinguistics, with a particular focus on the German-speaking world. We will explore how language varies across regions, social groups, and communicative contexts, and how these forms of variation are perceived and evaluated. In the first part of the course, we focus on varieties of German, including the different national and regional standards of German, dialects and sociolects. We then move on to interactional perspectives and examine how language is shaped by media use, migration, and institutional settings such as the language classroom. In the final weeks, we adopt a critical sociolinguistic lens to investigate ideologies of “good” and “bad” German and reflect on how language use is linked to biography and social positioning. Through interactive tasks and a group presentation, you will analyse language variation and ideology using real-life examples from media texts and social media, from your own experiences, and from current sociolinguistic research in German-speaking contexts.</w:t>
      </w:r>
    </w:p>
    <w:p w14:paraId="712F8CFF" w14:textId="77777777" w:rsidR="002B548D" w:rsidRPr="001D60D9" w:rsidRDefault="002B548D" w:rsidP="002B548D">
      <w:pPr>
        <w:spacing w:after="120"/>
        <w:rPr>
          <w:rFonts w:asciiTheme="minorHAnsi" w:hAnsiTheme="minorHAnsi" w:cstheme="minorHAnsi"/>
          <w:szCs w:val="24"/>
          <w:u w:val="single"/>
        </w:rPr>
      </w:pPr>
    </w:p>
    <w:p w14:paraId="4841117D" w14:textId="77777777" w:rsidR="002B548D" w:rsidRPr="001D60D9" w:rsidRDefault="002B548D" w:rsidP="002B548D">
      <w:pPr>
        <w:spacing w:after="120"/>
        <w:rPr>
          <w:rFonts w:asciiTheme="minorHAnsi" w:hAnsiTheme="minorHAnsi" w:cstheme="minorHAnsi"/>
          <w:szCs w:val="24"/>
        </w:rPr>
      </w:pPr>
      <w:r w:rsidRPr="001D60D9">
        <w:rPr>
          <w:rFonts w:asciiTheme="minorHAnsi" w:hAnsiTheme="minorHAnsi" w:cstheme="minorHAnsi"/>
          <w:szCs w:val="24"/>
          <w:u w:val="single"/>
        </w:rPr>
        <w:t>Teaching and learning methods</w:t>
      </w:r>
      <w:r w:rsidRPr="001D60D9">
        <w:rPr>
          <w:rFonts w:asciiTheme="minorHAnsi" w:hAnsiTheme="minorHAnsi" w:cstheme="minorHAnsi"/>
          <w:szCs w:val="24"/>
        </w:rPr>
        <w:t>: Lectures, in-class discussions, case studies</w:t>
      </w:r>
    </w:p>
    <w:p w14:paraId="0348D62F" w14:textId="77777777" w:rsidR="002B548D" w:rsidRPr="001D60D9" w:rsidRDefault="002B548D" w:rsidP="007B1F16">
      <w:pPr>
        <w:spacing w:after="0" w:line="276" w:lineRule="auto"/>
        <w:rPr>
          <w:rFonts w:asciiTheme="minorHAnsi" w:hAnsiTheme="minorHAnsi" w:cstheme="minorHAnsi"/>
          <w:szCs w:val="24"/>
        </w:rPr>
      </w:pPr>
      <w:r w:rsidRPr="001D60D9">
        <w:rPr>
          <w:rFonts w:asciiTheme="minorHAnsi" w:hAnsiTheme="minorHAnsi" w:cstheme="minorHAnsi"/>
          <w:szCs w:val="24"/>
          <w:u w:val="single"/>
        </w:rPr>
        <w:t>Assessment</w:t>
      </w:r>
      <w:r w:rsidRPr="001D60D9">
        <w:rPr>
          <w:rFonts w:asciiTheme="minorHAnsi" w:hAnsiTheme="minorHAnsi" w:cstheme="minorHAnsi"/>
          <w:szCs w:val="24"/>
        </w:rPr>
        <w:t xml:space="preserve">: </w:t>
      </w:r>
      <w:r w:rsidRPr="001D60D9">
        <w:rPr>
          <w:rFonts w:asciiTheme="minorHAnsi" w:hAnsiTheme="minorHAnsi" w:cstheme="minorHAnsi"/>
          <w:szCs w:val="24"/>
        </w:rPr>
        <w:tab/>
      </w:r>
    </w:p>
    <w:p w14:paraId="1C4D8086"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1 –Social Media Content: 25%</w:t>
      </w:r>
    </w:p>
    <w:p w14:paraId="6448580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2 –Reflective text on a language biographical narrative: 25%</w:t>
      </w:r>
    </w:p>
    <w:p w14:paraId="466673C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In-house exam: 50%</w:t>
      </w:r>
    </w:p>
    <w:p w14:paraId="6374E565" w14:textId="77777777" w:rsidR="002B548D" w:rsidRPr="001D60D9" w:rsidRDefault="002B548D" w:rsidP="002B548D">
      <w:pPr>
        <w:spacing w:after="0" w:line="300" w:lineRule="exact"/>
        <w:rPr>
          <w:rFonts w:asciiTheme="minorHAnsi" w:hAnsiTheme="minorHAnsi" w:cstheme="minorHAnsi"/>
          <w:bCs/>
          <w:szCs w:val="24"/>
        </w:rPr>
      </w:pPr>
    </w:p>
    <w:p w14:paraId="16914BCE" w14:textId="77777777" w:rsidR="002B548D" w:rsidRDefault="002B548D" w:rsidP="002B548D">
      <w:pPr>
        <w:spacing w:after="0" w:line="300" w:lineRule="exact"/>
        <w:rPr>
          <w:rFonts w:asciiTheme="minorHAnsi" w:hAnsiTheme="minorHAnsi" w:cstheme="minorHAnsi"/>
          <w:bCs/>
          <w:szCs w:val="24"/>
        </w:rPr>
      </w:pPr>
      <w:r w:rsidRPr="001D60D9">
        <w:rPr>
          <w:rFonts w:asciiTheme="minorHAnsi" w:hAnsiTheme="minorHAnsi" w:cstheme="minorHAnsi"/>
          <w:bCs/>
          <w:szCs w:val="24"/>
        </w:rPr>
        <w:t>Learning materials will be available on Canvas.</w:t>
      </w:r>
    </w:p>
    <w:p w14:paraId="67EDAEBD" w14:textId="77777777" w:rsidR="00B60F18" w:rsidRDefault="00B60F18" w:rsidP="002B548D">
      <w:pPr>
        <w:spacing w:after="0" w:line="300" w:lineRule="exact"/>
        <w:rPr>
          <w:rFonts w:asciiTheme="minorHAnsi" w:hAnsiTheme="minorHAnsi" w:cstheme="minorHAnsi"/>
          <w:bCs/>
          <w:szCs w:val="24"/>
        </w:rPr>
      </w:pPr>
    </w:p>
    <w:p w14:paraId="4F5AC4BF" w14:textId="77777777" w:rsidR="00AB5CCF" w:rsidRDefault="00AB5CCF" w:rsidP="002B548D">
      <w:pPr>
        <w:spacing w:after="0" w:line="300" w:lineRule="exact"/>
        <w:rPr>
          <w:rFonts w:asciiTheme="minorHAnsi" w:hAnsiTheme="minorHAnsi" w:cstheme="minorHAnsi"/>
          <w:bCs/>
          <w:szCs w:val="24"/>
        </w:rPr>
      </w:pPr>
    </w:p>
    <w:p w14:paraId="2D2006BC" w14:textId="77777777" w:rsidR="00AB5CCF" w:rsidRDefault="00AB5CCF" w:rsidP="002B548D">
      <w:pPr>
        <w:spacing w:after="0" w:line="300" w:lineRule="exact"/>
        <w:rPr>
          <w:rFonts w:asciiTheme="minorHAnsi" w:hAnsiTheme="minorHAnsi" w:cstheme="minorHAnsi"/>
          <w:bCs/>
          <w:szCs w:val="24"/>
        </w:rPr>
      </w:pPr>
    </w:p>
    <w:p w14:paraId="1D1F4C80" w14:textId="77777777" w:rsidR="00AB5CCF" w:rsidRDefault="00AB5CCF" w:rsidP="002B548D">
      <w:pPr>
        <w:spacing w:after="0" w:line="300" w:lineRule="exact"/>
        <w:rPr>
          <w:rFonts w:asciiTheme="minorHAnsi" w:hAnsiTheme="minorHAnsi" w:cstheme="minorHAnsi"/>
          <w:bCs/>
          <w:szCs w:val="24"/>
        </w:rPr>
      </w:pPr>
    </w:p>
    <w:p w14:paraId="605CB4A7" w14:textId="77777777" w:rsidR="00AB5CCF" w:rsidRDefault="00AB5CCF" w:rsidP="002B548D">
      <w:pPr>
        <w:spacing w:after="0" w:line="300" w:lineRule="exact"/>
        <w:rPr>
          <w:rFonts w:asciiTheme="minorHAnsi" w:hAnsiTheme="minorHAnsi" w:cstheme="minorHAnsi"/>
          <w:bCs/>
          <w:szCs w:val="24"/>
        </w:rPr>
      </w:pPr>
    </w:p>
    <w:p w14:paraId="7D00DEB2" w14:textId="77777777" w:rsidR="00AB5CCF" w:rsidRDefault="00AB5CCF" w:rsidP="002B548D">
      <w:pPr>
        <w:spacing w:after="0" w:line="300" w:lineRule="exact"/>
        <w:rPr>
          <w:rFonts w:asciiTheme="minorHAnsi" w:hAnsiTheme="minorHAnsi" w:cstheme="minorHAnsi"/>
          <w:bCs/>
          <w:szCs w:val="24"/>
        </w:rPr>
      </w:pPr>
    </w:p>
    <w:p w14:paraId="48A275BC" w14:textId="77777777" w:rsidR="00AB5CCF" w:rsidRDefault="00AB5CCF" w:rsidP="002B548D">
      <w:pPr>
        <w:spacing w:after="0" w:line="300" w:lineRule="exact"/>
        <w:rPr>
          <w:rFonts w:asciiTheme="minorHAnsi" w:hAnsiTheme="minorHAnsi" w:cstheme="minorHAnsi"/>
          <w:bCs/>
          <w:szCs w:val="24"/>
        </w:rPr>
      </w:pPr>
    </w:p>
    <w:p w14:paraId="29B436C9" w14:textId="77777777" w:rsidR="00AB5CCF" w:rsidRDefault="00AB5CCF" w:rsidP="002B548D">
      <w:pPr>
        <w:spacing w:after="0" w:line="300" w:lineRule="exact"/>
        <w:rPr>
          <w:rFonts w:asciiTheme="minorHAnsi" w:hAnsiTheme="minorHAnsi" w:cstheme="minorHAnsi"/>
          <w:bCs/>
          <w:szCs w:val="24"/>
        </w:rPr>
      </w:pPr>
    </w:p>
    <w:p w14:paraId="6A953A07" w14:textId="77777777" w:rsidR="00AB5CCF" w:rsidRPr="001D60D9" w:rsidRDefault="00AB5CCF" w:rsidP="002B548D">
      <w:pPr>
        <w:spacing w:after="0" w:line="300" w:lineRule="exact"/>
        <w:rPr>
          <w:rFonts w:asciiTheme="minorHAnsi" w:hAnsiTheme="minorHAnsi" w:cstheme="minorHAnsi"/>
          <w:bCs/>
          <w:szCs w:val="24"/>
        </w:rPr>
      </w:pPr>
    </w:p>
    <w:p w14:paraId="5F15D7D4" w14:textId="77777777" w:rsidR="002B548D" w:rsidRPr="001D60D9" w:rsidRDefault="002B548D" w:rsidP="002B548D">
      <w:pPr>
        <w:spacing w:after="0" w:line="300" w:lineRule="exact"/>
        <w:rPr>
          <w:rFonts w:asciiTheme="minorHAnsi" w:hAnsiTheme="minorHAnsi" w:cstheme="minorHAnsi"/>
          <w:bCs/>
          <w:szCs w:val="24"/>
        </w:rPr>
      </w:pPr>
    </w:p>
    <w:tbl>
      <w:tblPr>
        <w:tblStyle w:val="TableGrid"/>
        <w:tblW w:w="9584" w:type="dxa"/>
        <w:tblInd w:w="-91" w:type="dxa"/>
        <w:tblCellMar>
          <w:top w:w="65" w:type="dxa"/>
          <w:right w:w="115" w:type="dxa"/>
        </w:tblCellMar>
        <w:tblLook w:val="04A0" w:firstRow="1" w:lastRow="0" w:firstColumn="1" w:lastColumn="0" w:noHBand="0" w:noVBand="1"/>
      </w:tblPr>
      <w:tblGrid>
        <w:gridCol w:w="1553"/>
        <w:gridCol w:w="8031"/>
      </w:tblGrid>
      <w:tr w:rsidR="002B548D" w:rsidRPr="001D60D9" w14:paraId="5CA20E5E" w14:textId="77777777" w:rsidTr="007B1F16">
        <w:trPr>
          <w:trHeight w:val="1500"/>
        </w:trPr>
        <w:tc>
          <w:tcPr>
            <w:tcW w:w="1553" w:type="dxa"/>
            <w:tcBorders>
              <w:top w:val="single" w:sz="4" w:space="0" w:color="000000"/>
              <w:left w:val="single" w:sz="4" w:space="0" w:color="000000"/>
              <w:bottom w:val="single" w:sz="4" w:space="0" w:color="000000"/>
              <w:right w:val="nil"/>
            </w:tcBorders>
          </w:tcPr>
          <w:p w14:paraId="6405D07B" w14:textId="77777777" w:rsidR="002B548D" w:rsidRPr="001D60D9" w:rsidRDefault="002B548D" w:rsidP="009A3B64">
            <w:pPr>
              <w:spacing w:line="259" w:lineRule="auto"/>
              <w:rPr>
                <w:rFonts w:asciiTheme="minorHAnsi" w:hAnsiTheme="minorHAnsi" w:cstheme="minorHAnsi"/>
                <w:szCs w:val="24"/>
              </w:rPr>
            </w:pPr>
          </w:p>
          <w:p w14:paraId="210013CE" w14:textId="5AD996DE" w:rsidR="002B548D" w:rsidRPr="001D60D9" w:rsidRDefault="002B548D" w:rsidP="007B1F16">
            <w:pPr>
              <w:spacing w:line="259" w:lineRule="auto"/>
              <w:ind w:left="118"/>
              <w:rPr>
                <w:rFonts w:asciiTheme="minorHAnsi" w:hAnsiTheme="minorHAnsi" w:cstheme="minorHAnsi"/>
                <w:szCs w:val="24"/>
              </w:rPr>
            </w:pPr>
            <w:r w:rsidRPr="001D60D9">
              <w:rPr>
                <w:rFonts w:asciiTheme="minorHAnsi" w:hAnsiTheme="minorHAnsi" w:cstheme="minorHAnsi"/>
                <w:b/>
                <w:szCs w:val="24"/>
              </w:rPr>
              <w:t xml:space="preserve">GR337 </w:t>
            </w:r>
          </w:p>
        </w:tc>
        <w:tc>
          <w:tcPr>
            <w:tcW w:w="8031" w:type="dxa"/>
            <w:tcBorders>
              <w:top w:val="single" w:sz="4" w:space="0" w:color="000000"/>
              <w:left w:val="nil"/>
              <w:bottom w:val="single" w:sz="4" w:space="0" w:color="000000"/>
              <w:right w:val="single" w:sz="4" w:space="0" w:color="000000"/>
            </w:tcBorders>
          </w:tcPr>
          <w:p w14:paraId="1B04921E" w14:textId="7777777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b/>
                <w:szCs w:val="24"/>
              </w:rPr>
              <w:t xml:space="preserve"> </w:t>
            </w:r>
          </w:p>
          <w:p w14:paraId="01A2C680" w14:textId="3B78B811" w:rsidR="002B548D" w:rsidRPr="00610E19" w:rsidRDefault="002B548D" w:rsidP="00610E19">
            <w:pPr>
              <w:spacing w:line="259" w:lineRule="auto"/>
              <w:rPr>
                <w:rFonts w:asciiTheme="minorHAnsi" w:hAnsiTheme="minorHAnsi" w:cstheme="minorHAnsi"/>
                <w:b/>
                <w:szCs w:val="24"/>
              </w:rPr>
            </w:pPr>
            <w:r w:rsidRPr="001D60D9">
              <w:rPr>
                <w:rFonts w:asciiTheme="minorHAnsi" w:hAnsiTheme="minorHAnsi" w:cstheme="minorHAnsi"/>
                <w:b/>
                <w:szCs w:val="24"/>
              </w:rPr>
              <w:t>German Studies I (2 hours per week)</w:t>
            </w:r>
          </w:p>
          <w:p w14:paraId="5CA5CD47" w14:textId="329E4C9C"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szCs w:val="24"/>
              </w:rPr>
              <w:t xml:space="preserve"> Close Reading </w:t>
            </w:r>
            <w:ins w:id="15" w:author="Nevin, Natalie" w:date="2026-08-07T09:46:00Z" w16du:dateUtc="2026-08-07T08:46:00Z">
              <w:r w:rsidR="00161E0F">
                <w:rPr>
                  <w:rFonts w:asciiTheme="minorHAnsi" w:hAnsiTheme="minorHAnsi" w:cstheme="minorHAnsi"/>
                  <w:szCs w:val="24"/>
                </w:rPr>
                <w:t>and Translation</w:t>
              </w:r>
            </w:ins>
            <w:r w:rsidRPr="001D60D9">
              <w:rPr>
                <w:rFonts w:asciiTheme="minorHAnsi" w:hAnsiTheme="minorHAnsi" w:cstheme="minorHAnsi"/>
                <w:szCs w:val="24"/>
              </w:rPr>
              <w:t xml:space="preserve">(obligatory)                                         </w:t>
            </w:r>
            <w:del w:id="16" w:author="Nevin, Natalie" w:date="2026-08-07T09:46:00Z" w16du:dateUtc="2026-08-07T08:46:00Z">
              <w:r w:rsidRPr="001D60D9" w:rsidDel="00161E0F">
                <w:rPr>
                  <w:rFonts w:asciiTheme="minorHAnsi" w:hAnsiTheme="minorHAnsi" w:cstheme="minorHAnsi"/>
                  <w:szCs w:val="24"/>
                </w:rPr>
                <w:delText xml:space="preserve">                        </w:delText>
              </w:r>
            </w:del>
            <w:r w:rsidRPr="001D60D9">
              <w:rPr>
                <w:rFonts w:asciiTheme="minorHAnsi" w:hAnsiTheme="minorHAnsi" w:cstheme="minorHAnsi"/>
                <w:szCs w:val="24"/>
              </w:rPr>
              <w:t xml:space="preserve">50% </w:t>
            </w:r>
          </w:p>
          <w:p w14:paraId="5FC10026" w14:textId="77777777" w:rsidR="002B548D" w:rsidRPr="001D60D9" w:rsidRDefault="002B548D" w:rsidP="009A3B64">
            <w:pPr>
              <w:spacing w:line="259" w:lineRule="auto"/>
              <w:rPr>
                <w:rFonts w:asciiTheme="minorHAnsi" w:hAnsiTheme="minorHAnsi" w:cstheme="minorHAnsi"/>
                <w:b/>
                <w:bCs/>
                <w:szCs w:val="24"/>
              </w:rPr>
            </w:pPr>
          </w:p>
          <w:p w14:paraId="0A2F9191"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AND</w:t>
            </w:r>
          </w:p>
          <w:p w14:paraId="5DF02065" w14:textId="0BA64BF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szCs w:val="24"/>
              </w:rPr>
              <w:t xml:space="preserve">Women in the GDR                                                                               </w:t>
            </w:r>
            <w:ins w:id="17"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6017AFC9"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OR</w:t>
            </w:r>
          </w:p>
          <w:p w14:paraId="388F9A90" w14:textId="1A564686" w:rsidR="002B548D" w:rsidRDefault="002B548D" w:rsidP="007B1F16">
            <w:pPr>
              <w:spacing w:line="259" w:lineRule="auto"/>
              <w:rPr>
                <w:rFonts w:asciiTheme="minorHAnsi" w:hAnsiTheme="minorHAnsi" w:cstheme="minorHAnsi"/>
                <w:szCs w:val="24"/>
              </w:rPr>
            </w:pPr>
            <w:r w:rsidRPr="001D60D9">
              <w:rPr>
                <w:rFonts w:asciiTheme="minorHAnsi" w:hAnsiTheme="minorHAnsi" w:cstheme="minorHAnsi"/>
                <w:szCs w:val="24"/>
              </w:rPr>
              <w:t xml:space="preserve">Contemporary German Crime Fiction on TV and in Literature     </w:t>
            </w:r>
            <w:ins w:id="18"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5D17298E" w14:textId="42936F46" w:rsidR="007B1F16" w:rsidRPr="001D60D9" w:rsidRDefault="007B1F16" w:rsidP="007B1F16">
            <w:pPr>
              <w:spacing w:line="259" w:lineRule="auto"/>
              <w:rPr>
                <w:rFonts w:asciiTheme="minorHAnsi" w:hAnsiTheme="minorHAnsi" w:cstheme="minorHAnsi"/>
                <w:szCs w:val="24"/>
              </w:rPr>
            </w:pPr>
          </w:p>
        </w:tc>
      </w:tr>
    </w:tbl>
    <w:p w14:paraId="500E078F" w14:textId="77777777" w:rsidR="002B548D" w:rsidRPr="001D60D9" w:rsidRDefault="002B548D" w:rsidP="002B548D">
      <w:pPr>
        <w:spacing w:after="0" w:line="300" w:lineRule="exact"/>
        <w:rPr>
          <w:rFonts w:asciiTheme="minorHAnsi" w:hAnsiTheme="minorHAnsi" w:cstheme="minorHAnsi"/>
          <w:bCs/>
          <w:szCs w:val="24"/>
        </w:rPr>
      </w:pPr>
    </w:p>
    <w:p w14:paraId="4544E9DE" w14:textId="68579B94" w:rsidR="002B548D" w:rsidRDefault="002B548D" w:rsidP="002B548D">
      <w:pPr>
        <w:spacing w:after="0" w:line="300" w:lineRule="exact"/>
        <w:rPr>
          <w:rFonts w:asciiTheme="minorHAnsi" w:hAnsiTheme="minorHAnsi" w:cstheme="minorHAnsi"/>
          <w:bCs/>
          <w:szCs w:val="24"/>
          <w:lang w:val="en-GB"/>
        </w:rPr>
      </w:pPr>
      <w:r w:rsidRPr="001D60D9">
        <w:rPr>
          <w:rFonts w:asciiTheme="minorHAnsi" w:hAnsiTheme="minorHAnsi" w:cstheme="minorHAnsi"/>
          <w:b/>
          <w:szCs w:val="24"/>
          <w:lang w:val="en-GB"/>
        </w:rPr>
        <w:t>GR337</w:t>
      </w:r>
      <w:r w:rsidRPr="001D60D9">
        <w:rPr>
          <w:rFonts w:asciiTheme="minorHAnsi" w:hAnsiTheme="minorHAnsi" w:cstheme="minorHAnsi"/>
          <w:b/>
          <w:szCs w:val="24"/>
          <w:lang w:val="en-GB"/>
        </w:rPr>
        <w:tab/>
      </w:r>
      <w:r w:rsidRPr="001D60D9">
        <w:rPr>
          <w:rFonts w:asciiTheme="minorHAnsi" w:hAnsiTheme="minorHAnsi" w:cstheme="minorHAnsi"/>
          <w:bCs/>
          <w:szCs w:val="24"/>
          <w:lang w:val="en-GB"/>
        </w:rPr>
        <w:tab/>
      </w:r>
      <w:r w:rsidRPr="001D60D9">
        <w:rPr>
          <w:rFonts w:asciiTheme="minorHAnsi" w:hAnsiTheme="minorHAnsi" w:cstheme="minorHAnsi"/>
          <w:b/>
          <w:szCs w:val="24"/>
          <w:lang w:val="en-GB"/>
        </w:rPr>
        <w:t>Close Reading</w:t>
      </w:r>
      <w:ins w:id="19" w:author="Nevin, Natalie" w:date="2026-08-07T09:41:00Z" w16du:dateUtc="2026-08-07T08:41:00Z">
        <w:r w:rsidR="00A371BD">
          <w:rPr>
            <w:rFonts w:asciiTheme="minorHAnsi" w:hAnsiTheme="minorHAnsi" w:cstheme="minorHAnsi"/>
            <w:b/>
            <w:szCs w:val="24"/>
            <w:lang w:val="en-GB"/>
          </w:rPr>
          <w:t xml:space="preserve"> and Translation</w:t>
        </w:r>
      </w:ins>
      <w:r w:rsidRPr="001D60D9">
        <w:rPr>
          <w:rFonts w:asciiTheme="minorHAnsi" w:hAnsiTheme="minorHAnsi" w:cstheme="minorHAnsi"/>
          <w:bCs/>
          <w:szCs w:val="24"/>
          <w:lang w:val="en-GB"/>
        </w:rPr>
        <w:t xml:space="preserve"> (1 hour per week)</w:t>
      </w:r>
    </w:p>
    <w:p w14:paraId="4AD36817" w14:textId="77777777" w:rsidR="00EF606C" w:rsidRPr="001D60D9" w:rsidRDefault="00EF606C" w:rsidP="002B548D">
      <w:pPr>
        <w:spacing w:after="0" w:line="300" w:lineRule="exact"/>
        <w:rPr>
          <w:rFonts w:asciiTheme="minorHAnsi" w:hAnsiTheme="minorHAnsi" w:cstheme="minorHAnsi"/>
          <w:bCs/>
          <w:szCs w:val="24"/>
          <w:lang w:val="en-GB"/>
        </w:rPr>
      </w:pPr>
    </w:p>
    <w:p w14:paraId="7FCCB938" w14:textId="77777777" w:rsidR="002B548D" w:rsidRDefault="002B548D" w:rsidP="002B548D">
      <w:pPr>
        <w:spacing w:after="0" w:line="300" w:lineRule="exact"/>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47EFA99E" w14:textId="77777777" w:rsidR="00EF606C" w:rsidRPr="001D60D9" w:rsidRDefault="00EF606C" w:rsidP="002B548D">
      <w:pPr>
        <w:spacing w:after="0" w:line="300" w:lineRule="exact"/>
        <w:rPr>
          <w:rFonts w:asciiTheme="minorHAnsi" w:hAnsiTheme="minorHAnsi" w:cstheme="minorHAnsi"/>
          <w:bCs/>
          <w:szCs w:val="24"/>
          <w:lang w:val="en-GB"/>
        </w:rPr>
      </w:pPr>
    </w:p>
    <w:p w14:paraId="6BEA95CC" w14:textId="77777777" w:rsidR="002B548D" w:rsidRPr="001D60D9" w:rsidRDefault="002B548D" w:rsidP="002B548D">
      <w:pPr>
        <w:spacing w:after="0" w:line="300" w:lineRule="exact"/>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2181A813" w14:textId="77777777" w:rsidR="002B548D" w:rsidRDefault="002B548D" w:rsidP="002B548D">
      <w:pPr>
        <w:spacing w:after="0" w:line="300" w:lineRule="exact"/>
        <w:rPr>
          <w:rFonts w:asciiTheme="minorHAnsi" w:hAnsiTheme="minorHAnsi" w:cstheme="minorHAnsi"/>
          <w:bCs/>
          <w:szCs w:val="24"/>
          <w:u w:val="single"/>
          <w:lang w:val="en-GB"/>
        </w:rPr>
      </w:pPr>
    </w:p>
    <w:p w14:paraId="54DD2F51" w14:textId="77777777" w:rsid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5F4BFE0A" w14:textId="77777777" w:rsidR="00BA034C" w:rsidRPr="00BA034C" w:rsidRDefault="00BA034C" w:rsidP="00BA034C">
      <w:pPr>
        <w:spacing w:after="0" w:line="300" w:lineRule="exact"/>
        <w:rPr>
          <w:rFonts w:asciiTheme="minorHAnsi" w:hAnsiTheme="minorHAnsi" w:cstheme="minorHAnsi"/>
          <w:bCs/>
          <w:szCs w:val="24"/>
        </w:rPr>
      </w:pPr>
    </w:p>
    <w:p w14:paraId="56A2313A" w14:textId="015DBC66" w:rsidR="00E60F8C" w:rsidRP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760A4291" w14:textId="77777777" w:rsidR="00E60F8C" w:rsidRDefault="00E60F8C" w:rsidP="002B548D">
      <w:pPr>
        <w:spacing w:after="0" w:line="300" w:lineRule="exact"/>
        <w:rPr>
          <w:rFonts w:asciiTheme="minorHAnsi" w:hAnsiTheme="minorHAnsi" w:cstheme="minorHAnsi"/>
          <w:bCs/>
          <w:szCs w:val="24"/>
          <w:u w:val="single"/>
          <w:lang w:val="en-GB"/>
        </w:rPr>
      </w:pPr>
    </w:p>
    <w:p w14:paraId="4BBF4564" w14:textId="77777777" w:rsidR="005E39E3" w:rsidRPr="001D60D9" w:rsidRDefault="005E39E3" w:rsidP="002B548D">
      <w:pPr>
        <w:spacing w:after="0" w:line="300" w:lineRule="exact"/>
        <w:rPr>
          <w:rFonts w:asciiTheme="minorHAnsi" w:hAnsiTheme="minorHAnsi" w:cstheme="minorHAnsi"/>
          <w:bCs/>
          <w:szCs w:val="24"/>
          <w:u w:val="single"/>
          <w:lang w:val="en-GB"/>
        </w:rPr>
      </w:pPr>
    </w:p>
    <w:p w14:paraId="0619A936" w14:textId="77777777" w:rsidR="002B548D" w:rsidRPr="001D60D9" w:rsidRDefault="002B548D" w:rsidP="002B548D">
      <w:pPr>
        <w:spacing w:after="0" w:line="300" w:lineRule="exact"/>
        <w:rPr>
          <w:rFonts w:asciiTheme="minorHAnsi" w:hAnsiTheme="minorHAnsi" w:cstheme="minorHAnsi"/>
          <w:bCs/>
          <w:szCs w:val="24"/>
          <w:lang w:val="en-GB"/>
        </w:rPr>
      </w:pPr>
    </w:p>
    <w:p w14:paraId="217D3AF6" w14:textId="77777777" w:rsidR="002B548D" w:rsidRPr="001D60D9" w:rsidRDefault="002B548D" w:rsidP="002B548D">
      <w:pPr>
        <w:spacing w:after="0" w:line="300" w:lineRule="exact"/>
        <w:rPr>
          <w:rFonts w:asciiTheme="minorHAnsi" w:hAnsiTheme="minorHAnsi" w:cstheme="minorHAnsi"/>
          <w:b/>
          <w:bCs/>
          <w:szCs w:val="24"/>
          <w:lang w:val="en-GB"/>
        </w:rPr>
      </w:pPr>
      <w:r w:rsidRPr="001D60D9">
        <w:rPr>
          <w:rFonts w:asciiTheme="minorHAnsi" w:hAnsiTheme="minorHAnsi" w:cstheme="minorHAnsi"/>
          <w:b/>
          <w:bCs/>
          <w:szCs w:val="24"/>
          <w:lang w:val="en-GB"/>
        </w:rPr>
        <w:t>GR337</w:t>
      </w:r>
      <w:r w:rsidRPr="001D60D9">
        <w:rPr>
          <w:rFonts w:asciiTheme="minorHAnsi" w:hAnsiTheme="minorHAnsi" w:cstheme="minorHAnsi"/>
          <w:b/>
          <w:bCs/>
          <w:szCs w:val="24"/>
          <w:lang w:val="en-GB"/>
        </w:rPr>
        <w:tab/>
      </w:r>
      <w:r w:rsidRPr="001D60D9">
        <w:rPr>
          <w:rFonts w:asciiTheme="minorHAnsi" w:hAnsiTheme="minorHAnsi" w:cstheme="minorHAnsi"/>
          <w:b/>
          <w:bCs/>
          <w:szCs w:val="24"/>
          <w:lang w:val="en-GB"/>
        </w:rPr>
        <w:tab/>
        <w:t>OPTION 1: Women in the GDR (1 hour per week)</w:t>
      </w:r>
    </w:p>
    <w:p w14:paraId="5C4BA7A3" w14:textId="77777777" w:rsidR="002B548D" w:rsidRPr="001D60D9" w:rsidRDefault="002B548D" w:rsidP="002B548D">
      <w:pPr>
        <w:spacing w:after="0" w:line="300" w:lineRule="exact"/>
        <w:rPr>
          <w:rFonts w:asciiTheme="minorHAnsi" w:hAnsiTheme="minorHAnsi" w:cstheme="minorHAnsi"/>
          <w:b/>
          <w:bCs/>
          <w:szCs w:val="24"/>
          <w:lang w:val="en-GB"/>
        </w:rPr>
      </w:pPr>
    </w:p>
    <w:p w14:paraId="5D6B01DD" w14:textId="77777777" w:rsidR="002B548D" w:rsidRPr="001D60D9"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Lecturer</w:t>
      </w:r>
      <w:r w:rsidRPr="001D60D9">
        <w:rPr>
          <w:rFonts w:asciiTheme="minorHAnsi" w:hAnsiTheme="minorHAnsi" w:cstheme="minorHAnsi"/>
          <w:color w:val="000000" w:themeColor="text1"/>
        </w:rPr>
        <w:t>: Jeannine Jud-Kelly</w:t>
      </w:r>
    </w:p>
    <w:p w14:paraId="6D335978" w14:textId="77777777" w:rsidR="002B548D" w:rsidRPr="001D60D9" w:rsidRDefault="002B548D" w:rsidP="002B548D">
      <w:pPr>
        <w:spacing w:after="0" w:line="300" w:lineRule="exact"/>
        <w:rPr>
          <w:rFonts w:asciiTheme="minorHAnsi" w:hAnsiTheme="minorHAnsi" w:cstheme="minorHAnsi"/>
          <w:color w:val="000000" w:themeColor="text1"/>
          <w:u w:val="single"/>
        </w:rPr>
      </w:pPr>
    </w:p>
    <w:p w14:paraId="65FC36CB" w14:textId="77777777"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Course description:</w:t>
      </w:r>
      <w:r w:rsidRPr="001D60D9">
        <w:rPr>
          <w:rFonts w:asciiTheme="minorHAnsi" w:hAnsiTheme="minorHAnsi" w:cstheme="minorHAnsi"/>
          <w:color w:val="000000" w:themeColor="text1"/>
        </w:rPr>
        <w:t xml:space="preserve"> </w:t>
      </w:r>
    </w:p>
    <w:p w14:paraId="6E415162" w14:textId="77777777" w:rsidR="00F21610" w:rsidRPr="001D60D9" w:rsidRDefault="00F21610" w:rsidP="002B548D">
      <w:pPr>
        <w:spacing w:after="0" w:line="300" w:lineRule="exact"/>
        <w:rPr>
          <w:rFonts w:asciiTheme="minorHAnsi" w:hAnsiTheme="minorHAnsi" w:cstheme="minorHAnsi"/>
          <w:color w:val="000000" w:themeColor="text1"/>
        </w:rPr>
      </w:pPr>
    </w:p>
    <w:p w14:paraId="17CF00A9" w14:textId="64338F0F"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rPr>
        <w:t xml:space="preserve">This module will explore the lives of women in the German Democratic Republic (GDR) between 1949 and 1990. What was it like for women to live through 40 years of  Soviet occupation? In this state the secret police increasingly infiltrated and controlled everyday life, and attempted escape was punished with imprisonment or death. How did women in this communist state juggle work, motherhood and emancipation? Did they benefit from a system in which everyone was considered </w:t>
      </w:r>
      <w:r w:rsidR="00610E19" w:rsidRPr="001D60D9">
        <w:rPr>
          <w:rFonts w:asciiTheme="minorHAnsi" w:hAnsiTheme="minorHAnsi" w:cstheme="minorHAnsi"/>
          <w:color w:val="000000" w:themeColor="text1"/>
        </w:rPr>
        <w:t>equal,</w:t>
      </w:r>
      <w:r w:rsidRPr="001D60D9">
        <w:rPr>
          <w:rFonts w:asciiTheme="minorHAnsi" w:hAnsiTheme="minorHAnsi" w:cstheme="minorHAnsi"/>
          <w:color w:val="000000" w:themeColor="text1"/>
        </w:rPr>
        <w:t xml:space="preserve"> and women were an integral part of the work force? To explore these </w:t>
      </w:r>
      <w:r w:rsidR="00610E19" w:rsidRPr="001D60D9">
        <w:rPr>
          <w:rFonts w:asciiTheme="minorHAnsi" w:hAnsiTheme="minorHAnsi" w:cstheme="minorHAnsi"/>
          <w:color w:val="000000" w:themeColor="text1"/>
        </w:rPr>
        <w:t>questions,</w:t>
      </w:r>
      <w:r w:rsidRPr="001D60D9">
        <w:rPr>
          <w:rFonts w:asciiTheme="minorHAnsi" w:hAnsiTheme="minorHAnsi" w:cstheme="minorHAnsi"/>
          <w:color w:val="000000" w:themeColor="text1"/>
        </w:rPr>
        <w:t xml:space="preserve"> we will look at Maxi Wander’s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and Sara Kirsch’s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both examples of “Protokoll-Literatur”, capturing conversations these authors carried out </w:t>
      </w:r>
      <w:r w:rsidRPr="001D60D9">
        <w:rPr>
          <w:rFonts w:asciiTheme="minorHAnsi" w:hAnsiTheme="minorHAnsi" w:cstheme="minorHAnsi"/>
          <w:color w:val="000000" w:themeColor="text1"/>
        </w:rPr>
        <w:lastRenderedPageBreak/>
        <w:t xml:space="preserve">with women of different ages and sensibilities. Both of these works illuminate the thoughts of women in the GDR on family, work, relationships, politics and sexuality. We are provided with a unique insight into their lives during this fascinating historical period. </w:t>
      </w:r>
    </w:p>
    <w:p w14:paraId="0914C38C" w14:textId="77777777" w:rsidR="00F21610" w:rsidRPr="001D60D9" w:rsidRDefault="00F21610" w:rsidP="002B548D">
      <w:pPr>
        <w:spacing w:after="0" w:line="300" w:lineRule="exact"/>
        <w:rPr>
          <w:rFonts w:asciiTheme="minorHAnsi" w:hAnsiTheme="minorHAnsi" w:cstheme="minorHAnsi"/>
          <w:color w:val="000000" w:themeColor="text1"/>
        </w:rPr>
      </w:pPr>
    </w:p>
    <w:p w14:paraId="7B5910FB"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Assessment</w:t>
      </w:r>
      <w:r w:rsidRPr="001D60D9">
        <w:rPr>
          <w:rFonts w:asciiTheme="minorHAnsi" w:hAnsiTheme="minorHAnsi" w:cstheme="minorHAnsi"/>
          <w:color w:val="000000" w:themeColor="text1"/>
        </w:rPr>
        <w:t>: In-class test (70%), continuous assessment (30%)</w:t>
      </w:r>
    </w:p>
    <w:p w14:paraId="22ED793A" w14:textId="77777777" w:rsidR="002B548D" w:rsidRPr="001D60D9" w:rsidRDefault="002B548D" w:rsidP="002B548D">
      <w:pPr>
        <w:spacing w:after="0" w:line="300" w:lineRule="exact"/>
        <w:rPr>
          <w:rFonts w:asciiTheme="minorHAnsi" w:hAnsiTheme="minorHAnsi" w:cstheme="minorHAnsi"/>
          <w:color w:val="000000" w:themeColor="text1"/>
        </w:rPr>
      </w:pPr>
    </w:p>
    <w:p w14:paraId="0B506C48"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Core texts</w:t>
      </w:r>
      <w:r w:rsidRPr="001D60D9">
        <w:rPr>
          <w:rFonts w:asciiTheme="minorHAnsi" w:hAnsiTheme="minorHAnsi" w:cstheme="minorHAnsi"/>
          <w:color w:val="000000" w:themeColor="text1"/>
        </w:rPr>
        <w:t xml:space="preserve">: Maxi Wander: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(available for purchase in the university bookshop) and Sara Kirsch: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(chapters available on Canvas).</w:t>
      </w:r>
    </w:p>
    <w:p w14:paraId="2756C134" w14:textId="77777777" w:rsidR="002B548D" w:rsidRPr="001D60D9" w:rsidRDefault="002B548D" w:rsidP="002B548D">
      <w:pPr>
        <w:spacing w:after="0" w:line="300" w:lineRule="exact"/>
        <w:rPr>
          <w:rFonts w:asciiTheme="minorHAnsi" w:hAnsiTheme="minorHAnsi" w:cstheme="minorHAnsi"/>
          <w:color w:val="000000" w:themeColor="text1"/>
        </w:rPr>
      </w:pPr>
    </w:p>
    <w:p w14:paraId="463EA076" w14:textId="77777777" w:rsidR="002B548D" w:rsidRPr="001D60D9" w:rsidRDefault="002B548D" w:rsidP="002B548D">
      <w:pPr>
        <w:spacing w:line="264" w:lineRule="auto"/>
        <w:ind w:left="1437" w:hanging="1420"/>
        <w:rPr>
          <w:rFonts w:asciiTheme="minorHAnsi" w:hAnsiTheme="minorHAnsi" w:cstheme="minorHAnsi"/>
          <w:b/>
        </w:rPr>
      </w:pPr>
    </w:p>
    <w:p w14:paraId="6B9EAE06" w14:textId="77777777" w:rsidR="002B548D" w:rsidRPr="001D60D9" w:rsidRDefault="002B548D" w:rsidP="002B548D">
      <w:pPr>
        <w:spacing w:line="264" w:lineRule="auto"/>
        <w:ind w:left="1437" w:hanging="1420"/>
        <w:rPr>
          <w:rFonts w:asciiTheme="minorHAnsi" w:hAnsiTheme="minorHAnsi" w:cstheme="minorHAnsi"/>
          <w:b/>
          <w:bCs/>
        </w:rPr>
      </w:pPr>
      <w:r w:rsidRPr="001D60D9">
        <w:rPr>
          <w:rFonts w:asciiTheme="minorHAnsi" w:hAnsiTheme="minorHAnsi" w:cstheme="minorHAnsi"/>
          <w:b/>
          <w:bCs/>
        </w:rPr>
        <w:t>GR337</w:t>
      </w:r>
      <w:r w:rsidRPr="001D60D9">
        <w:rPr>
          <w:rFonts w:asciiTheme="minorHAnsi" w:hAnsiTheme="minorHAnsi" w:cstheme="minorHAnsi"/>
          <w:b/>
          <w:bCs/>
        </w:rPr>
        <w:tab/>
      </w:r>
      <w:r w:rsidRPr="001D60D9">
        <w:rPr>
          <w:rFonts w:asciiTheme="minorHAnsi" w:hAnsiTheme="minorHAnsi" w:cstheme="minorHAnsi"/>
          <w:b/>
          <w:bCs/>
        </w:rPr>
        <w:tab/>
        <w:t>OPTION 2: Contemporary German Crime Fiction on TV and in Literature (1 hour per week)</w:t>
      </w:r>
    </w:p>
    <w:p w14:paraId="4187103E" w14:textId="77777777" w:rsidR="002B548D" w:rsidRPr="001D60D9" w:rsidRDefault="002B548D" w:rsidP="002B548D">
      <w:pPr>
        <w:spacing w:line="264" w:lineRule="auto"/>
        <w:ind w:left="28" w:hanging="11"/>
        <w:rPr>
          <w:rFonts w:asciiTheme="minorHAnsi" w:hAnsiTheme="minorHAnsi" w:cstheme="minorHAnsi"/>
          <w:szCs w:val="24"/>
        </w:rPr>
      </w:pPr>
      <w:r w:rsidRPr="001D60D9">
        <w:rPr>
          <w:rFonts w:asciiTheme="minorHAnsi" w:hAnsiTheme="minorHAnsi" w:cstheme="minorHAnsi"/>
          <w:szCs w:val="24"/>
          <w:u w:val="single"/>
        </w:rPr>
        <w:t>Lecturer</w:t>
      </w:r>
      <w:r w:rsidRPr="001D60D9">
        <w:rPr>
          <w:rFonts w:asciiTheme="minorHAnsi" w:hAnsiTheme="minorHAnsi" w:cstheme="minorHAnsi"/>
          <w:szCs w:val="24"/>
        </w:rPr>
        <w:t>: Jeannine Baetz</w:t>
      </w:r>
    </w:p>
    <w:p w14:paraId="7587024C" w14:textId="77777777" w:rsidR="002B548D" w:rsidRPr="001D60D9" w:rsidRDefault="002B548D" w:rsidP="002B548D">
      <w:pPr>
        <w:spacing w:after="0" w:line="300" w:lineRule="exact"/>
        <w:ind w:left="28" w:hanging="11"/>
        <w:rPr>
          <w:rFonts w:asciiTheme="minorHAnsi" w:hAnsiTheme="minorHAnsi" w:cstheme="minorHAnsi"/>
          <w:szCs w:val="24"/>
        </w:rPr>
      </w:pPr>
      <w:r w:rsidRPr="001D60D9">
        <w:rPr>
          <w:rFonts w:asciiTheme="minorHAnsi" w:hAnsiTheme="minorHAnsi" w:cstheme="minorHAnsi"/>
          <w:szCs w:val="24"/>
          <w:u w:val="single"/>
        </w:rPr>
        <w:t>Course description</w:t>
      </w:r>
      <w:r w:rsidRPr="001D60D9">
        <w:rPr>
          <w:rFonts w:asciiTheme="minorHAnsi" w:hAnsiTheme="minorHAnsi" w:cstheme="minorHAnsi"/>
          <w:szCs w:val="24"/>
        </w:rPr>
        <w:t xml:space="preserve">: </w:t>
      </w:r>
    </w:p>
    <w:p w14:paraId="57700D67"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This course will provide students with an overview of contemporary Germany crime fiction by analysing the way the genre engages with socio-political and cultural discourses. This course is divided into three units, each of which delves into specific dimensions of this genre trend. In the first unit, students examine the representation of domestic political discourses in German-language crime fiction; the second unit focuses on ecocriticism and environmental crime fiction, and the third unit explores genre hybridity in contemporary crime fiction.</w:t>
      </w:r>
    </w:p>
    <w:p w14:paraId="00BF0290"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 xml:space="preserve">In consideration of the key role played by TV series in German-language crime fiction since the 1970s, this course predominantly focusses on German television crime dramas. Students will be asked to discuss excerpts of selected case studies (available through Canvas) to gain a deeper understanding of the genre’s representation of (and influence on) socio-political discourses. </w:t>
      </w:r>
    </w:p>
    <w:p w14:paraId="3AD1EF22" w14:textId="77777777" w:rsidR="002B548D" w:rsidRPr="001D60D9" w:rsidRDefault="002B548D" w:rsidP="002B548D">
      <w:pPr>
        <w:rPr>
          <w:rFonts w:asciiTheme="minorHAnsi" w:hAnsiTheme="minorHAnsi" w:cstheme="minorHAnsi"/>
          <w:u w:val="single"/>
          <w:lang w:val="en-GB"/>
        </w:rPr>
      </w:pPr>
    </w:p>
    <w:p w14:paraId="22CFB443" w14:textId="77777777" w:rsidR="002B548D" w:rsidRPr="001D60D9" w:rsidRDefault="002B548D" w:rsidP="002B548D">
      <w:pPr>
        <w:rPr>
          <w:rFonts w:asciiTheme="minorHAnsi" w:hAnsiTheme="minorHAnsi" w:cstheme="minorHAnsi"/>
          <w:lang w:val="en-GB"/>
        </w:rPr>
      </w:pPr>
      <w:r w:rsidRPr="001D60D9">
        <w:rPr>
          <w:rFonts w:asciiTheme="minorHAnsi" w:hAnsiTheme="minorHAnsi" w:cstheme="minorHAnsi"/>
          <w:u w:val="single"/>
          <w:lang w:val="en-GB"/>
        </w:rPr>
        <w:t>Assessment</w:t>
      </w:r>
      <w:r w:rsidRPr="001D60D9">
        <w:rPr>
          <w:rFonts w:asciiTheme="minorHAnsi" w:hAnsiTheme="minorHAnsi" w:cstheme="minorHAnsi"/>
          <w:lang w:val="en-GB"/>
        </w:rPr>
        <w:t>:</w:t>
      </w:r>
    </w:p>
    <w:p w14:paraId="1543232B"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Active participation: 20 %</w:t>
      </w:r>
    </w:p>
    <w:p w14:paraId="4BA8DE45"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In-class presentation of essay topics and outlines: 30%</w:t>
      </w:r>
    </w:p>
    <w:p w14:paraId="2863D901"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Essay on one case study (to be submitted by the end of week 12): 50%</w:t>
      </w:r>
    </w:p>
    <w:p w14:paraId="1988D056" w14:textId="77777777" w:rsidR="002B548D" w:rsidRPr="001D60D9" w:rsidRDefault="002B548D" w:rsidP="002B548D">
      <w:pPr>
        <w:rPr>
          <w:rFonts w:asciiTheme="minorHAnsi" w:hAnsiTheme="minorHAnsi" w:cstheme="minorHAnsi"/>
          <w:u w:val="single"/>
          <w:lang w:val="en-GB"/>
        </w:rPr>
      </w:pPr>
    </w:p>
    <w:p w14:paraId="30AD25F8" w14:textId="77777777" w:rsidR="002B548D" w:rsidRPr="001D60D9" w:rsidRDefault="002B548D" w:rsidP="002B548D">
      <w:pPr>
        <w:rPr>
          <w:rFonts w:asciiTheme="minorHAnsi" w:hAnsiTheme="minorHAnsi" w:cstheme="minorHAnsi"/>
          <w:u w:val="single"/>
          <w:lang w:val="en-GB"/>
        </w:rPr>
      </w:pPr>
      <w:r w:rsidRPr="001D60D9">
        <w:rPr>
          <w:rFonts w:asciiTheme="minorHAnsi" w:hAnsiTheme="minorHAnsi" w:cstheme="minorHAnsi"/>
          <w:u w:val="single"/>
          <w:lang w:val="en-GB"/>
        </w:rPr>
        <w:t>Case Studies</w:t>
      </w:r>
    </w:p>
    <w:p w14:paraId="7D9673CE" w14:textId="77777777" w:rsidR="002B548D" w:rsidRPr="001D60D9" w:rsidRDefault="002B548D" w:rsidP="002B548D">
      <w:pPr>
        <w:pStyle w:val="ListParagraph"/>
        <w:numPr>
          <w:ilvl w:val="0"/>
          <w:numId w:val="4"/>
        </w:numPr>
        <w:spacing w:after="0" w:line="240" w:lineRule="auto"/>
        <w:ind w:left="714" w:hanging="357"/>
        <w:rPr>
          <w:rFonts w:cstheme="minorHAnsi"/>
          <w:i/>
          <w:iCs/>
        </w:rPr>
      </w:pPr>
      <w:proofErr w:type="spellStart"/>
      <w:r w:rsidRPr="001D60D9">
        <w:rPr>
          <w:rFonts w:cstheme="minorHAnsi"/>
          <w:i/>
          <w:iCs/>
        </w:rPr>
        <w:t>Tatort</w:t>
      </w:r>
      <w:proofErr w:type="spellEnd"/>
      <w:r w:rsidRPr="001D60D9">
        <w:rPr>
          <w:rFonts w:cstheme="minorHAnsi"/>
          <w:i/>
          <w:iCs/>
        </w:rPr>
        <w:t xml:space="preserve">: Das </w:t>
      </w:r>
      <w:proofErr w:type="spellStart"/>
      <w:r w:rsidRPr="001D60D9">
        <w:rPr>
          <w:rFonts w:cstheme="minorHAnsi"/>
          <w:i/>
          <w:iCs/>
        </w:rPr>
        <w:t>fleißige</w:t>
      </w:r>
      <w:proofErr w:type="spellEnd"/>
      <w:r w:rsidRPr="001D60D9">
        <w:rPr>
          <w:rFonts w:cstheme="minorHAnsi"/>
          <w:i/>
          <w:iCs/>
        </w:rPr>
        <w:t xml:space="preserve"> </w:t>
      </w:r>
      <w:proofErr w:type="spellStart"/>
      <w:r w:rsidRPr="001D60D9">
        <w:rPr>
          <w:rFonts w:cstheme="minorHAnsi"/>
          <w:i/>
          <w:iCs/>
        </w:rPr>
        <w:t>Lieschen</w:t>
      </w:r>
      <w:proofErr w:type="spellEnd"/>
    </w:p>
    <w:p w14:paraId="0FE5A870" w14:textId="529EB51B" w:rsidR="002B548D" w:rsidRPr="001D60D9" w:rsidRDefault="00DC5992" w:rsidP="002B548D">
      <w:pPr>
        <w:pStyle w:val="ListParagraph"/>
        <w:numPr>
          <w:ilvl w:val="0"/>
          <w:numId w:val="4"/>
        </w:numPr>
        <w:spacing w:after="0" w:line="240" w:lineRule="auto"/>
        <w:ind w:left="714" w:hanging="357"/>
        <w:rPr>
          <w:rFonts w:cstheme="minorHAnsi"/>
          <w:i/>
          <w:iCs/>
        </w:rPr>
      </w:pPr>
      <w:proofErr w:type="spellStart"/>
      <w:r w:rsidRPr="00DC5992">
        <w:rPr>
          <w:rFonts w:cstheme="minorHAnsi"/>
          <w:i/>
          <w:iCs/>
        </w:rPr>
        <w:t>Tatort</w:t>
      </w:r>
      <w:proofErr w:type="spellEnd"/>
      <w:r w:rsidRPr="00DC5992">
        <w:rPr>
          <w:rFonts w:cstheme="minorHAnsi"/>
          <w:i/>
          <w:iCs/>
        </w:rPr>
        <w:t xml:space="preserve">: </w:t>
      </w:r>
      <w:proofErr w:type="spellStart"/>
      <w:r w:rsidRPr="00DC5992">
        <w:rPr>
          <w:rFonts w:cstheme="minorHAnsi"/>
          <w:i/>
          <w:iCs/>
        </w:rPr>
        <w:t>Im</w:t>
      </w:r>
      <w:proofErr w:type="spellEnd"/>
      <w:r w:rsidRPr="00DC5992">
        <w:rPr>
          <w:rFonts w:cstheme="minorHAnsi"/>
          <w:i/>
          <w:iCs/>
        </w:rPr>
        <w:t xml:space="preserve"> </w:t>
      </w:r>
      <w:proofErr w:type="spellStart"/>
      <w:r w:rsidRPr="00DC5992">
        <w:rPr>
          <w:rFonts w:cstheme="minorHAnsi"/>
          <w:i/>
          <w:iCs/>
        </w:rPr>
        <w:t>gelobten</w:t>
      </w:r>
      <w:proofErr w:type="spellEnd"/>
      <w:r w:rsidRPr="00DC5992">
        <w:rPr>
          <w:rFonts w:cstheme="minorHAnsi"/>
          <w:i/>
          <w:iCs/>
        </w:rPr>
        <w:t xml:space="preserve"> Land</w:t>
      </w:r>
    </w:p>
    <w:p w14:paraId="787B9B3D"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lang w:val="en-GB"/>
        </w:rPr>
        <w:t xml:space="preserve">Zoë Beck, </w:t>
      </w:r>
      <w:r w:rsidRPr="001D60D9">
        <w:rPr>
          <w:rFonts w:cstheme="minorHAnsi"/>
          <w:i/>
          <w:iCs/>
          <w:lang w:val="en-GB"/>
        </w:rPr>
        <w:t>Memoria</w:t>
      </w:r>
      <w:r w:rsidRPr="001D60D9">
        <w:rPr>
          <w:rFonts w:cstheme="minorHAnsi"/>
          <w:lang w:val="en-GB"/>
        </w:rPr>
        <w:t xml:space="preserve"> and </w:t>
      </w:r>
      <w:r w:rsidRPr="001D60D9">
        <w:rPr>
          <w:rFonts w:cstheme="minorHAnsi"/>
          <w:i/>
          <w:iCs/>
          <w:lang w:val="en-GB"/>
        </w:rPr>
        <w:t xml:space="preserve">Paradise City </w:t>
      </w:r>
      <w:r w:rsidRPr="001D60D9">
        <w:rPr>
          <w:rFonts w:cstheme="minorHAnsi"/>
          <w:lang w:val="en-GB"/>
        </w:rPr>
        <w:t>(excerpts)</w:t>
      </w:r>
    </w:p>
    <w:p w14:paraId="38FF6919"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proofErr w:type="spellStart"/>
      <w:r w:rsidRPr="001D60D9">
        <w:rPr>
          <w:rFonts w:cstheme="minorHAnsi"/>
          <w:i/>
          <w:iCs/>
          <w:lang w:val="en-GB"/>
        </w:rPr>
        <w:t>Letzte</w:t>
      </w:r>
      <w:proofErr w:type="spellEnd"/>
      <w:r w:rsidRPr="001D60D9">
        <w:rPr>
          <w:rFonts w:cstheme="minorHAnsi"/>
          <w:i/>
          <w:iCs/>
          <w:lang w:val="en-GB"/>
        </w:rPr>
        <w:t xml:space="preserve"> Spur Berlin – Tag X</w:t>
      </w:r>
    </w:p>
    <w:p w14:paraId="396FBA53" w14:textId="77777777" w:rsidR="002B548D" w:rsidRPr="001D60D9" w:rsidRDefault="002B548D" w:rsidP="002B548D">
      <w:pPr>
        <w:pStyle w:val="ListParagraph"/>
        <w:numPr>
          <w:ilvl w:val="0"/>
          <w:numId w:val="4"/>
        </w:numPr>
        <w:spacing w:after="0" w:line="240" w:lineRule="auto"/>
        <w:ind w:left="714" w:hanging="357"/>
        <w:rPr>
          <w:rFonts w:cstheme="minorHAnsi"/>
          <w:b/>
          <w:bCs/>
          <w:lang w:val="en-GB"/>
        </w:rPr>
      </w:pPr>
      <w:r w:rsidRPr="001D60D9">
        <w:rPr>
          <w:rFonts w:cstheme="minorHAnsi"/>
          <w:i/>
          <w:iCs/>
          <w:lang w:val="en-GB"/>
        </w:rPr>
        <w:t xml:space="preserve">Die Saat </w:t>
      </w:r>
      <w:r w:rsidRPr="001D60D9">
        <w:rPr>
          <w:rFonts w:cstheme="minorHAnsi"/>
          <w:lang w:val="en-GB"/>
        </w:rPr>
        <w:t>(Episode 1)</w:t>
      </w:r>
    </w:p>
    <w:p w14:paraId="1FE6D9CC" w14:textId="77777777" w:rsidR="00DC5992" w:rsidRPr="00DC5992" w:rsidRDefault="00DC5992" w:rsidP="00DC5992">
      <w:pPr>
        <w:pStyle w:val="ListParagraph"/>
        <w:numPr>
          <w:ilvl w:val="0"/>
          <w:numId w:val="4"/>
        </w:numPr>
        <w:spacing w:after="0" w:line="240" w:lineRule="auto"/>
        <w:rPr>
          <w:i/>
          <w:iCs/>
          <w:rPrChange w:id="20" w:author="Nevin, Natalie" w:date="2026-08-06T14:39:00Z" w16du:dateUtc="2026-08-06T13:39:00Z">
            <w:rPr/>
          </w:rPrChange>
        </w:rPr>
      </w:pPr>
      <w:proofErr w:type="spellStart"/>
      <w:r w:rsidRPr="00DC5992">
        <w:rPr>
          <w:i/>
          <w:iCs/>
          <w:rPrChange w:id="21" w:author="Nevin, Natalie" w:date="2026-08-06T14:39:00Z" w16du:dateUtc="2026-08-06T13:39:00Z">
            <w:rPr/>
          </w:rPrChange>
        </w:rPr>
        <w:t>Höllgrund</w:t>
      </w:r>
      <w:proofErr w:type="spellEnd"/>
    </w:p>
    <w:p w14:paraId="0E4BDE9E" w14:textId="6F224809" w:rsidR="002B548D" w:rsidRPr="00DC5992" w:rsidRDefault="002B548D">
      <w:pPr>
        <w:spacing w:after="0" w:line="240" w:lineRule="auto"/>
        <w:ind w:left="0"/>
        <w:rPr>
          <w:rFonts w:cstheme="minorHAnsi"/>
          <w:b/>
          <w:bCs/>
          <w:lang w:val="en-GB"/>
          <w:rPrChange w:id="22" w:author="Nevin, Natalie" w:date="2026-08-06T14:39:00Z" w16du:dateUtc="2026-08-06T13:39:00Z">
            <w:rPr>
              <w:lang w:val="en-GB"/>
            </w:rPr>
          </w:rPrChange>
        </w:rPr>
        <w:pPrChange w:id="23" w:author="Nevin, Natalie" w:date="2026-08-06T14:39:00Z" w16du:dateUtc="2026-08-06T13:39:00Z">
          <w:pPr>
            <w:pStyle w:val="ListParagraph"/>
            <w:spacing w:after="0" w:line="240" w:lineRule="auto"/>
            <w:ind w:left="714"/>
          </w:pPr>
        </w:pPrChange>
      </w:pPr>
    </w:p>
    <w:p w14:paraId="0FA80C6C" w14:textId="77777777" w:rsidR="002B548D" w:rsidRPr="001D60D9" w:rsidRDefault="002B548D" w:rsidP="002B548D">
      <w:pPr>
        <w:spacing w:after="0" w:line="240" w:lineRule="auto"/>
        <w:rPr>
          <w:rFonts w:asciiTheme="minorHAnsi" w:hAnsiTheme="minorHAnsi" w:cstheme="minorHAnsi"/>
          <w:b/>
          <w:bCs/>
          <w:lang w:val="en-GB"/>
        </w:rPr>
      </w:pPr>
    </w:p>
    <w:p w14:paraId="3CF1477A" w14:textId="77777777" w:rsidR="002B548D" w:rsidRDefault="002B548D" w:rsidP="002B548D">
      <w:pPr>
        <w:spacing w:after="0" w:line="240" w:lineRule="auto"/>
        <w:rPr>
          <w:rFonts w:asciiTheme="minorHAnsi" w:hAnsiTheme="minorHAnsi" w:cstheme="minorHAnsi"/>
          <w:b/>
          <w:bCs/>
          <w:lang w:val="en-GB"/>
        </w:rPr>
      </w:pPr>
    </w:p>
    <w:p w14:paraId="2585C1AD" w14:textId="77777777" w:rsidR="00BA034C" w:rsidRDefault="00BA034C" w:rsidP="002B548D">
      <w:pPr>
        <w:spacing w:after="0" w:line="240" w:lineRule="auto"/>
        <w:rPr>
          <w:rFonts w:asciiTheme="minorHAnsi" w:hAnsiTheme="minorHAnsi" w:cstheme="minorHAnsi"/>
          <w:b/>
          <w:bCs/>
          <w:lang w:val="en-GB"/>
        </w:rPr>
      </w:pPr>
    </w:p>
    <w:p w14:paraId="6E3FD41C" w14:textId="77777777"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lastRenderedPageBreak/>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ED4A3E" w:rsidRPr="00725D1C" w14:paraId="25810B90" w14:textId="77777777" w:rsidTr="003304F8">
        <w:trPr>
          <w:trHeight w:val="1010"/>
        </w:trPr>
        <w:tc>
          <w:tcPr>
            <w:tcW w:w="1553" w:type="dxa"/>
            <w:tcBorders>
              <w:top w:val="single" w:sz="4" w:space="0" w:color="000000"/>
              <w:left w:val="single" w:sz="4" w:space="0" w:color="000000"/>
              <w:bottom w:val="single" w:sz="4" w:space="0" w:color="000000"/>
              <w:right w:val="nil"/>
            </w:tcBorders>
          </w:tcPr>
          <w:p w14:paraId="21B91ACE"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p w14:paraId="55460236"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GR342 </w:t>
            </w:r>
          </w:p>
          <w:p w14:paraId="79CFC65A"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32F96AC0" w14:textId="77777777" w:rsidR="00ED4A3E" w:rsidRPr="00725D1C" w:rsidRDefault="00ED4A3E" w:rsidP="003304F8">
            <w:pPr>
              <w:spacing w:after="0" w:line="259" w:lineRule="auto"/>
              <w:ind w:left="0" w:firstLine="0"/>
              <w:jc w:val="left"/>
              <w:rPr>
                <w:rFonts w:asciiTheme="minorHAnsi" w:hAnsiTheme="minorHAnsi" w:cstheme="minorHAnsi"/>
                <w:szCs w:val="24"/>
              </w:rPr>
            </w:pPr>
            <w:r w:rsidRPr="00725D1C">
              <w:rPr>
                <w:rFonts w:asciiTheme="minorHAnsi" w:hAnsiTheme="minorHAnsi" w:cstheme="minorHAnsi"/>
                <w:b/>
                <w:szCs w:val="24"/>
              </w:rPr>
              <w:t>German Language II (4 hours per week)</w:t>
            </w:r>
          </w:p>
        </w:tc>
      </w:tr>
    </w:tbl>
    <w:p w14:paraId="5B3A39CB" w14:textId="77777777" w:rsidR="00995D0D" w:rsidRDefault="00995D0D" w:rsidP="00ED4A3E">
      <w:pPr>
        <w:ind w:left="0" w:firstLine="0"/>
        <w:rPr>
          <w:rFonts w:asciiTheme="minorHAnsi" w:hAnsiTheme="minorHAnsi" w:cstheme="minorHAnsi"/>
          <w:szCs w:val="24"/>
          <w:u w:val="single" w:color="000000"/>
        </w:rPr>
      </w:pPr>
    </w:p>
    <w:p w14:paraId="62A5558C" w14:textId="7F4EE8A7" w:rsidR="00ED4A3E" w:rsidRDefault="00ED4A3E" w:rsidP="00ED4A3E">
      <w:pPr>
        <w:ind w:left="0" w:firstLine="0"/>
        <w:rPr>
          <w:rFonts w:asciiTheme="minorHAnsi" w:hAnsiTheme="minorHAnsi" w:cstheme="minorHAnsi"/>
          <w:szCs w:val="24"/>
          <w:lang w:val="de-AT"/>
        </w:rPr>
      </w:pPr>
      <w:r w:rsidRPr="009338B7">
        <w:rPr>
          <w:rFonts w:asciiTheme="minorHAnsi" w:hAnsiTheme="minorHAnsi" w:cstheme="minorHAnsi"/>
          <w:szCs w:val="24"/>
          <w:u w:val="single" w:color="000000"/>
          <w:lang w:val="de-AT"/>
        </w:rPr>
        <w:t>Lecturers</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Verena Platzgummer</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Anne</w:t>
      </w:r>
      <w:r w:rsidR="009338B7" w:rsidRPr="009338B7">
        <w:rPr>
          <w:rFonts w:asciiTheme="minorHAnsi" w:hAnsiTheme="minorHAnsi" w:cstheme="minorHAnsi"/>
          <w:szCs w:val="24"/>
          <w:lang w:val="de-AT"/>
        </w:rPr>
        <w:t xml:space="preserve"> Ka</w:t>
      </w:r>
      <w:r w:rsidR="009338B7">
        <w:rPr>
          <w:rFonts w:asciiTheme="minorHAnsi" w:hAnsiTheme="minorHAnsi" w:cstheme="minorHAnsi"/>
          <w:szCs w:val="24"/>
          <w:lang w:val="de-AT"/>
        </w:rPr>
        <w:t>thrin Bock</w:t>
      </w:r>
    </w:p>
    <w:p w14:paraId="22EB6889" w14:textId="77777777" w:rsidR="00714D5B" w:rsidRPr="009338B7" w:rsidRDefault="00714D5B" w:rsidP="00ED4A3E">
      <w:pPr>
        <w:ind w:left="0" w:firstLine="0"/>
        <w:rPr>
          <w:rFonts w:asciiTheme="minorHAnsi" w:hAnsiTheme="minorHAnsi" w:cstheme="minorHAnsi"/>
          <w:szCs w:val="24"/>
          <w:lang w:val="de-AT"/>
        </w:rPr>
      </w:pPr>
    </w:p>
    <w:p w14:paraId="7BCFCB93" w14:textId="77777777" w:rsidR="00ED4A3E" w:rsidRPr="00725D1C" w:rsidRDefault="00ED4A3E" w:rsidP="00ED4A3E">
      <w:pPr>
        <w:spacing w:after="0" w:line="300" w:lineRule="exact"/>
        <w:ind w:left="22" w:hanging="11"/>
        <w:rPr>
          <w:rFonts w:asciiTheme="minorHAnsi" w:hAnsiTheme="minorHAnsi" w:cstheme="minorHAnsi"/>
          <w:szCs w:val="24"/>
          <w:lang w:val="en-GB"/>
        </w:rPr>
      </w:pPr>
      <w:r w:rsidRPr="00725D1C">
        <w:rPr>
          <w:rFonts w:asciiTheme="minorHAnsi" w:hAnsiTheme="minorHAnsi" w:cstheme="minorHAnsi"/>
          <w:szCs w:val="24"/>
          <w:u w:val="single"/>
          <w:lang w:val="en-GB"/>
        </w:rPr>
        <w:t>Course description</w:t>
      </w:r>
      <w:r w:rsidRPr="00725D1C">
        <w:rPr>
          <w:rFonts w:asciiTheme="minorHAnsi" w:hAnsiTheme="minorHAnsi" w:cstheme="minorHAnsi"/>
          <w:szCs w:val="24"/>
          <w:lang w:val="en-GB"/>
        </w:rPr>
        <w:t xml:space="preserve">: </w:t>
      </w:r>
    </w:p>
    <w:p w14:paraId="6DC1BFEF" w14:textId="77777777" w:rsidR="00ED4A3E" w:rsidRPr="002837E5" w:rsidRDefault="00ED4A3E" w:rsidP="00ED4A3E">
      <w:pPr>
        <w:widowControl w:val="0"/>
        <w:spacing w:after="0" w:line="240" w:lineRule="auto"/>
        <w:rPr>
          <w:rFonts w:asciiTheme="minorHAnsi" w:hAnsiTheme="minorHAnsi" w:cstheme="minorHAnsi"/>
          <w:szCs w:val="24"/>
        </w:rPr>
      </w:pPr>
      <w:r w:rsidRPr="00725D1C">
        <w:rPr>
          <w:rFonts w:asciiTheme="minorHAnsi" w:hAnsiTheme="minorHAnsi" w:cstheme="minorHAnsi"/>
          <w:szCs w:val="24"/>
        </w:rPr>
        <w:t>Continuing from GR341, this course builds up fluency and accuracy in the German language. The classes will involve language exercises and text production, including aural, oral and written work.</w:t>
      </w:r>
    </w:p>
    <w:p w14:paraId="3CED25A4" w14:textId="77777777" w:rsidR="00ED4A3E" w:rsidRDefault="00ED4A3E" w:rsidP="00ED4A3E">
      <w:pPr>
        <w:spacing w:after="0" w:line="300" w:lineRule="exact"/>
        <w:rPr>
          <w:rFonts w:asciiTheme="minorHAnsi" w:hAnsiTheme="minorHAnsi" w:cstheme="minorHAnsi"/>
          <w:u w:val="single"/>
        </w:rPr>
      </w:pPr>
    </w:p>
    <w:p w14:paraId="3907DA31" w14:textId="77777777" w:rsidR="00714D5B" w:rsidRDefault="00714D5B" w:rsidP="00ED4A3E">
      <w:pPr>
        <w:spacing w:after="0" w:line="300" w:lineRule="exact"/>
        <w:rPr>
          <w:rFonts w:asciiTheme="minorHAnsi" w:hAnsiTheme="minorHAnsi" w:cstheme="minorHAnsi"/>
          <w:u w:val="single"/>
        </w:rPr>
      </w:pPr>
    </w:p>
    <w:p w14:paraId="70C9DB1E" w14:textId="77777777" w:rsidR="00ED4A3E" w:rsidRPr="00725D1C" w:rsidRDefault="00ED4A3E" w:rsidP="00ED4A3E">
      <w:pPr>
        <w:spacing w:after="0" w:line="300" w:lineRule="exact"/>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xml:space="preserve"> </w:t>
      </w:r>
    </w:p>
    <w:p w14:paraId="0AE8063D"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Written examination: 50%</w:t>
      </w:r>
    </w:p>
    <w:p w14:paraId="0243FADA"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Oral examination: 30%</w:t>
      </w:r>
    </w:p>
    <w:p w14:paraId="04FB2283" w14:textId="77777777" w:rsidR="00ED4A3E"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Continuous assessment: 20%</w:t>
      </w:r>
    </w:p>
    <w:p w14:paraId="13B1B226" w14:textId="77777777" w:rsidR="007D1604" w:rsidRPr="00725D1C" w:rsidRDefault="007D1604" w:rsidP="00ED4A3E">
      <w:pPr>
        <w:spacing w:after="0" w:line="300" w:lineRule="exact"/>
        <w:ind w:left="28" w:hanging="11"/>
        <w:rPr>
          <w:rFonts w:asciiTheme="minorHAnsi" w:hAnsiTheme="minorHAnsi" w:cstheme="minorHAnsi"/>
        </w:rPr>
      </w:pPr>
    </w:p>
    <w:p w14:paraId="3167C09A" w14:textId="77777777" w:rsidR="00ED4A3E" w:rsidRPr="00725D1C" w:rsidRDefault="00ED4A3E" w:rsidP="00ED4A3E">
      <w:pPr>
        <w:spacing w:after="0" w:line="300" w:lineRule="exact"/>
        <w:ind w:left="0" w:firstLine="0"/>
        <w:rPr>
          <w:rFonts w:asciiTheme="minorHAnsi" w:hAnsiTheme="minorHAnsi" w:cstheme="minorHAnsi"/>
          <w:u w:val="single"/>
          <w:lang w:val="en-GB"/>
        </w:rPr>
      </w:pPr>
    </w:p>
    <w:p w14:paraId="7454A993" w14:textId="77777777" w:rsidR="00ED4A3E" w:rsidRPr="002837E5" w:rsidRDefault="00ED4A3E" w:rsidP="00ED4A3E">
      <w:pPr>
        <w:widowControl w:val="0"/>
        <w:spacing w:after="0" w:line="240" w:lineRule="auto"/>
        <w:rPr>
          <w:rFonts w:asciiTheme="minorHAnsi" w:hAnsiTheme="minorHAnsi" w:cstheme="minorHAnsi"/>
          <w:szCs w:val="24"/>
          <w:lang w:val="de-DE"/>
        </w:rPr>
      </w:pPr>
      <w:r w:rsidRPr="00E4701A">
        <w:rPr>
          <w:rFonts w:asciiTheme="minorHAnsi" w:hAnsiTheme="minorHAnsi" w:cstheme="minorHAnsi"/>
          <w:szCs w:val="24"/>
          <w:u w:val="single"/>
        </w:rPr>
        <w:t>Core text</w:t>
      </w:r>
      <w:r w:rsidRPr="00E4701A">
        <w:rPr>
          <w:rFonts w:asciiTheme="minorHAnsi" w:hAnsiTheme="minorHAnsi" w:cstheme="minorHAnsi"/>
          <w:szCs w:val="24"/>
        </w:rPr>
        <w:t xml:space="preserve">: </w:t>
      </w:r>
      <w:r w:rsidRPr="00E4701A">
        <w:rPr>
          <w:rFonts w:asciiTheme="minorHAnsi" w:hAnsiTheme="minorHAnsi" w:cstheme="minorHAnsi"/>
          <w:i/>
          <w:iCs/>
          <w:szCs w:val="24"/>
        </w:rPr>
        <w:t xml:space="preserve">Vielfalt. </w:t>
      </w:r>
      <w:r w:rsidRPr="002837E5">
        <w:rPr>
          <w:rFonts w:asciiTheme="minorHAnsi" w:hAnsiTheme="minorHAnsi" w:cstheme="minorHAnsi"/>
          <w:i/>
          <w:iCs/>
          <w:szCs w:val="24"/>
          <w:lang w:val="de-DE"/>
        </w:rPr>
        <w:t>Deutsch als Fremdsprache:</w:t>
      </w:r>
      <w:r w:rsidRPr="002837E5">
        <w:rPr>
          <w:rFonts w:asciiTheme="minorHAnsi" w:hAnsiTheme="minorHAnsi" w:cstheme="minorHAnsi"/>
          <w:szCs w:val="24"/>
          <w:lang w:val="de-DE"/>
        </w:rPr>
        <w:t xml:space="preserve"> </w:t>
      </w:r>
      <w:r w:rsidRPr="002837E5">
        <w:rPr>
          <w:rFonts w:asciiTheme="minorHAnsi" w:hAnsiTheme="minorHAnsi" w:cstheme="minorHAnsi"/>
          <w:i/>
          <w:iCs/>
          <w:szCs w:val="24"/>
          <w:lang w:val="de-DE"/>
        </w:rPr>
        <w:t>Kurs- und Arbeitsbuch C1.2</w:t>
      </w:r>
      <w:r w:rsidRPr="002837E5">
        <w:rPr>
          <w:rFonts w:asciiTheme="minorHAnsi" w:hAnsiTheme="minorHAnsi" w:cstheme="minorHAnsi"/>
          <w:szCs w:val="24"/>
          <w:lang w:val="de-DE"/>
        </w:rPr>
        <w:t xml:space="preserve"> </w:t>
      </w:r>
    </w:p>
    <w:p w14:paraId="6EFA74F5" w14:textId="77777777" w:rsidR="00ED4A3E" w:rsidRPr="002837E5" w:rsidRDefault="00ED4A3E" w:rsidP="00ED4A3E">
      <w:pPr>
        <w:widowControl w:val="0"/>
        <w:spacing w:after="0" w:line="240" w:lineRule="auto"/>
        <w:rPr>
          <w:rFonts w:asciiTheme="minorHAnsi" w:hAnsiTheme="minorHAnsi" w:cstheme="minorHAnsi"/>
          <w:szCs w:val="24"/>
        </w:rPr>
      </w:pPr>
      <w:r w:rsidRPr="002837E5">
        <w:rPr>
          <w:rFonts w:asciiTheme="minorHAnsi" w:hAnsiTheme="minorHAnsi" w:cstheme="minorHAnsi"/>
          <w:szCs w:val="24"/>
        </w:rPr>
        <w:t>This text will be available to purchase in the campus bookshop.</w:t>
      </w:r>
    </w:p>
    <w:p w14:paraId="1965C9AD" w14:textId="15989C52" w:rsidR="00ED4A3E" w:rsidRPr="00725D1C" w:rsidRDefault="00ED4A3E" w:rsidP="00ED4A3E">
      <w:pPr>
        <w:widowControl w:val="0"/>
        <w:spacing w:after="0" w:line="240" w:lineRule="auto"/>
        <w:rPr>
          <w:rFonts w:asciiTheme="minorHAnsi" w:hAnsiTheme="minorHAnsi" w:cstheme="minorHAnsi"/>
          <w:b/>
          <w:bCs/>
        </w:rPr>
      </w:pPr>
      <w:r w:rsidRPr="00725D1C">
        <w:rPr>
          <w:rFonts w:asciiTheme="minorHAnsi" w:hAnsiTheme="minorHAnsi" w:cstheme="minorHAnsi"/>
          <w:b/>
          <w:bCs/>
        </w:rPr>
        <w:t xml:space="preserve">Please note that you are expected to attend FOUR taught sessions per week for GR341: all three sessions with </w:t>
      </w:r>
      <w:r w:rsidR="007D1604">
        <w:rPr>
          <w:rFonts w:asciiTheme="minorHAnsi" w:hAnsiTheme="minorHAnsi" w:cstheme="minorHAnsi"/>
          <w:b/>
          <w:bCs/>
        </w:rPr>
        <w:t>Verena Platzgummer</w:t>
      </w:r>
      <w:r w:rsidRPr="00725D1C">
        <w:rPr>
          <w:rFonts w:asciiTheme="minorHAnsi" w:hAnsiTheme="minorHAnsi" w:cstheme="minorHAnsi"/>
          <w:b/>
          <w:bCs/>
        </w:rPr>
        <w:t xml:space="preserve"> and </w:t>
      </w:r>
      <w:r w:rsidRPr="00725D1C">
        <w:rPr>
          <w:rFonts w:asciiTheme="minorHAnsi" w:hAnsiTheme="minorHAnsi" w:cstheme="minorHAnsi"/>
          <w:b/>
          <w:bCs/>
          <w:u w:val="single"/>
        </w:rPr>
        <w:t>one</w:t>
      </w:r>
      <w:r w:rsidRPr="00725D1C">
        <w:rPr>
          <w:rFonts w:asciiTheme="minorHAnsi" w:hAnsiTheme="minorHAnsi" w:cstheme="minorHAnsi"/>
          <w:b/>
          <w:bCs/>
        </w:rPr>
        <w:t xml:space="preserve"> of the Sprechen hours with</w:t>
      </w:r>
      <w:r w:rsidR="007D1604">
        <w:rPr>
          <w:rFonts w:asciiTheme="minorHAnsi" w:hAnsiTheme="minorHAnsi" w:cstheme="minorHAnsi"/>
          <w:b/>
          <w:bCs/>
        </w:rPr>
        <w:t xml:space="preserve"> Anne Kathrin Bock</w:t>
      </w:r>
      <w:r w:rsidRPr="00725D1C">
        <w:rPr>
          <w:rFonts w:asciiTheme="minorHAnsi" w:hAnsiTheme="minorHAnsi" w:cstheme="minorHAnsi"/>
          <w:b/>
          <w:bCs/>
        </w:rPr>
        <w:t>.</w:t>
      </w:r>
    </w:p>
    <w:p w14:paraId="70F6B043" w14:textId="77777777" w:rsidR="00ED4A3E"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2239FD3E" w14:textId="77777777" w:rsidR="007D1604" w:rsidRPr="00725D1C" w:rsidRDefault="007D1604"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42D4DFF1" w14:textId="77777777"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r w:rsidRPr="00725D1C">
        <w:rPr>
          <w:rStyle w:val="Hyperlink"/>
          <w:rFonts w:asciiTheme="minorHAnsi" w:hAnsiTheme="minorHAnsi" w:cstheme="minorHAnsi"/>
          <w:b/>
          <w:bCs/>
          <w:color w:val="auto"/>
        </w:rPr>
        <w:t>Important information about end-of-year oral exams for GR342</w:t>
      </w:r>
      <w:r w:rsidRPr="00725D1C">
        <w:rPr>
          <w:rStyle w:val="Hyperlink"/>
          <w:rFonts w:asciiTheme="minorHAnsi" w:hAnsiTheme="minorHAnsi" w:cstheme="minorHAnsi"/>
          <w:color w:val="auto"/>
          <w:u w:val="none"/>
        </w:rPr>
        <w:t>:</w:t>
      </w:r>
    </w:p>
    <w:p w14:paraId="7BA00613" w14:textId="08239761"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u w:val="none"/>
        </w:rPr>
      </w:pPr>
      <w:r w:rsidRPr="007D1604">
        <w:rPr>
          <w:rStyle w:val="Hyperlink"/>
          <w:rFonts w:asciiTheme="minorHAnsi" w:hAnsiTheme="minorHAnsi" w:cstheme="minorHAnsi"/>
          <w:b/>
          <w:bCs/>
          <w:color w:val="EE0000"/>
          <w:u w:val="none"/>
        </w:rPr>
        <w:t xml:space="preserve">Although the written examinations conclude on </w:t>
      </w:r>
      <w:r w:rsidR="007D1604" w:rsidRPr="007D1604">
        <w:rPr>
          <w:rStyle w:val="Hyperlink"/>
          <w:rFonts w:asciiTheme="minorHAnsi" w:hAnsiTheme="minorHAnsi" w:cstheme="minorHAnsi"/>
          <w:b/>
          <w:bCs/>
          <w:color w:val="EE0000"/>
          <w:u w:val="none"/>
        </w:rPr>
        <w:t>Thursday</w:t>
      </w:r>
      <w:r w:rsidRPr="007D1604">
        <w:rPr>
          <w:rStyle w:val="Hyperlink"/>
          <w:rFonts w:asciiTheme="minorHAnsi" w:hAnsiTheme="minorHAnsi" w:cstheme="minorHAnsi"/>
          <w:b/>
          <w:bCs/>
          <w:color w:val="EE0000"/>
          <w:u w:val="none"/>
        </w:rPr>
        <w:t xml:space="preserve">, </w:t>
      </w:r>
      <w:r w:rsidR="007D1604" w:rsidRPr="007D1604">
        <w:rPr>
          <w:rStyle w:val="Hyperlink"/>
          <w:rFonts w:asciiTheme="minorHAnsi" w:hAnsiTheme="minorHAnsi" w:cstheme="minorHAnsi"/>
          <w:b/>
          <w:bCs/>
          <w:color w:val="EE0000"/>
          <w:u w:val="none"/>
        </w:rPr>
        <w:t>6</w:t>
      </w:r>
      <w:r w:rsidR="007D1604" w:rsidRPr="007D1604">
        <w:rPr>
          <w:rStyle w:val="Hyperlink"/>
          <w:rFonts w:asciiTheme="minorHAnsi" w:hAnsiTheme="minorHAnsi" w:cstheme="minorHAnsi"/>
          <w:b/>
          <w:bCs/>
          <w:color w:val="EE0000"/>
          <w:u w:val="none"/>
          <w:vertAlign w:val="superscript"/>
        </w:rPr>
        <w:t>th</w:t>
      </w:r>
      <w:r w:rsidR="007D1604" w:rsidRPr="007D1604">
        <w:rPr>
          <w:rStyle w:val="Hyperlink"/>
          <w:rFonts w:asciiTheme="minorHAnsi" w:hAnsiTheme="minorHAnsi" w:cstheme="minorHAnsi"/>
          <w:b/>
          <w:bCs/>
          <w:color w:val="EE0000"/>
          <w:u w:val="none"/>
        </w:rPr>
        <w:t xml:space="preserve"> of May</w:t>
      </w:r>
      <w:r w:rsidRPr="007D1604">
        <w:rPr>
          <w:rStyle w:val="Hyperlink"/>
          <w:rFonts w:asciiTheme="minorHAnsi" w:hAnsiTheme="minorHAnsi" w:cstheme="minorHAnsi"/>
          <w:b/>
          <w:bCs/>
          <w:color w:val="EE0000"/>
          <w:u w:val="none"/>
        </w:rPr>
        <w:t xml:space="preserve">, the oral examinations for GR342 do not take place until the external examiner is on campus. These are in-person examinations and usually take place later in May. </w:t>
      </w:r>
      <w:r w:rsidRPr="00725D1C">
        <w:rPr>
          <w:rStyle w:val="Hyperlink"/>
          <w:rFonts w:asciiTheme="minorHAnsi" w:hAnsiTheme="minorHAnsi" w:cstheme="minorHAnsi"/>
          <w:b/>
          <w:bCs/>
          <w:color w:val="auto"/>
          <w:u w:val="none"/>
        </w:rPr>
        <w:t>Please do not make arrangements to travel overseas until the oral examinations are over</w:t>
      </w:r>
      <w:r w:rsidRPr="00725D1C">
        <w:rPr>
          <w:rStyle w:val="Hyperlink"/>
          <w:rFonts w:asciiTheme="minorHAnsi" w:hAnsiTheme="minorHAnsi" w:cstheme="minorHAnsi"/>
          <w:color w:val="auto"/>
          <w:u w:val="none"/>
        </w:rPr>
        <w:t xml:space="preserve">. </w:t>
      </w:r>
      <w:r w:rsidRPr="00725D1C">
        <w:rPr>
          <w:rStyle w:val="Hyperlink"/>
          <w:rFonts w:asciiTheme="minorHAnsi" w:hAnsiTheme="minorHAnsi" w:cstheme="minorHAnsi"/>
          <w:b/>
          <w:bCs/>
          <w:color w:val="auto"/>
          <w:u w:val="none"/>
        </w:rPr>
        <w:t>Exact dates for the oral examinations will be provided in early February 202</w:t>
      </w:r>
      <w:r w:rsidR="007D1604">
        <w:rPr>
          <w:rStyle w:val="Hyperlink"/>
          <w:rFonts w:asciiTheme="minorHAnsi" w:hAnsiTheme="minorHAnsi" w:cstheme="minorHAnsi"/>
          <w:b/>
          <w:bCs/>
          <w:color w:val="auto"/>
          <w:u w:val="none"/>
        </w:rPr>
        <w:t>7</w:t>
      </w:r>
      <w:r w:rsidRPr="00725D1C">
        <w:rPr>
          <w:rStyle w:val="Hyperlink"/>
          <w:rFonts w:asciiTheme="minorHAnsi" w:hAnsiTheme="minorHAnsi" w:cstheme="minorHAnsi"/>
          <w:b/>
          <w:bCs/>
          <w:color w:val="auto"/>
          <w:u w:val="none"/>
        </w:rPr>
        <w:t>.</w:t>
      </w:r>
    </w:p>
    <w:p w14:paraId="45160BD3" w14:textId="77777777" w:rsidR="00ED4A3E" w:rsidRPr="00725D1C" w:rsidRDefault="00ED4A3E" w:rsidP="00ED4A3E">
      <w:pPr>
        <w:spacing w:after="0" w:line="259" w:lineRule="auto"/>
        <w:ind w:left="0" w:right="8514" w:firstLine="0"/>
        <w:jc w:val="left"/>
        <w:rPr>
          <w:rFonts w:asciiTheme="minorHAnsi" w:hAnsiTheme="minorHAnsi" w:cstheme="minorHAnsi"/>
          <w:szCs w:val="24"/>
        </w:rPr>
      </w:pPr>
    </w:p>
    <w:p w14:paraId="79D0807B" w14:textId="77777777" w:rsidR="00ED4A3E" w:rsidRDefault="00ED4A3E" w:rsidP="00ED4A3E">
      <w:pPr>
        <w:spacing w:after="0" w:line="259" w:lineRule="auto"/>
        <w:ind w:left="0" w:firstLine="0"/>
        <w:jc w:val="left"/>
        <w:rPr>
          <w:rFonts w:asciiTheme="minorHAnsi" w:hAnsiTheme="minorHAnsi" w:cstheme="minorHAnsi"/>
          <w:szCs w:val="24"/>
        </w:rPr>
      </w:pPr>
    </w:p>
    <w:p w14:paraId="4FC0F76A" w14:textId="77777777" w:rsidR="007D1604" w:rsidRDefault="007D1604" w:rsidP="00ED4A3E">
      <w:pPr>
        <w:spacing w:after="0" w:line="259" w:lineRule="auto"/>
        <w:ind w:left="0" w:firstLine="0"/>
        <w:jc w:val="left"/>
        <w:rPr>
          <w:szCs w:val="24"/>
        </w:rPr>
      </w:pPr>
    </w:p>
    <w:p w14:paraId="17075ABB" w14:textId="77777777" w:rsidR="007D1604" w:rsidRDefault="007D1604" w:rsidP="00ED4A3E">
      <w:pPr>
        <w:spacing w:after="0" w:line="259" w:lineRule="auto"/>
        <w:ind w:left="0" w:firstLine="0"/>
        <w:jc w:val="left"/>
        <w:rPr>
          <w:szCs w:val="24"/>
        </w:rPr>
      </w:pPr>
    </w:p>
    <w:p w14:paraId="2D3C2551" w14:textId="77777777" w:rsidR="007D1604" w:rsidRDefault="007D1604" w:rsidP="00ED4A3E">
      <w:pPr>
        <w:spacing w:after="0" w:line="259" w:lineRule="auto"/>
        <w:ind w:left="0" w:firstLine="0"/>
        <w:jc w:val="left"/>
        <w:rPr>
          <w:szCs w:val="24"/>
        </w:rPr>
      </w:pPr>
    </w:p>
    <w:p w14:paraId="2DDE886A" w14:textId="77777777" w:rsidR="007D1604" w:rsidRDefault="007D1604" w:rsidP="00ED4A3E">
      <w:pPr>
        <w:spacing w:after="0" w:line="259" w:lineRule="auto"/>
        <w:ind w:left="0" w:firstLine="0"/>
        <w:jc w:val="left"/>
        <w:rPr>
          <w:szCs w:val="24"/>
        </w:rPr>
      </w:pPr>
    </w:p>
    <w:p w14:paraId="7A9F6986" w14:textId="77777777" w:rsidR="007D1604" w:rsidRDefault="007D1604" w:rsidP="00ED4A3E">
      <w:pPr>
        <w:spacing w:after="0" w:line="259" w:lineRule="auto"/>
        <w:ind w:left="0" w:firstLine="0"/>
        <w:jc w:val="left"/>
        <w:rPr>
          <w:szCs w:val="24"/>
        </w:rPr>
      </w:pPr>
    </w:p>
    <w:p w14:paraId="2CB4320B" w14:textId="77777777" w:rsidR="007D1604" w:rsidRDefault="007D1604" w:rsidP="00ED4A3E">
      <w:pPr>
        <w:spacing w:after="0" w:line="259" w:lineRule="auto"/>
        <w:ind w:left="0" w:firstLine="0"/>
        <w:jc w:val="left"/>
        <w:rPr>
          <w:szCs w:val="24"/>
        </w:rPr>
      </w:pPr>
    </w:p>
    <w:p w14:paraId="01AB623A" w14:textId="77777777" w:rsidR="007D1604" w:rsidRPr="00725D1C" w:rsidRDefault="007D1604" w:rsidP="00ED4A3E">
      <w:pPr>
        <w:spacing w:after="0" w:line="259"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ED4A3E" w:rsidRPr="00725D1C" w14:paraId="2DB6D4D3" w14:textId="77777777" w:rsidTr="003304F8">
        <w:trPr>
          <w:trHeight w:val="2041"/>
        </w:trPr>
        <w:tc>
          <w:tcPr>
            <w:tcW w:w="8526" w:type="dxa"/>
            <w:tcBorders>
              <w:top w:val="single" w:sz="4" w:space="0" w:color="000000"/>
              <w:left w:val="single" w:sz="4" w:space="0" w:color="000000"/>
              <w:bottom w:val="single" w:sz="4" w:space="0" w:color="000000"/>
              <w:right w:val="single" w:sz="4" w:space="0" w:color="000000"/>
            </w:tcBorders>
          </w:tcPr>
          <w:p w14:paraId="4EDDDEED" w14:textId="77777777" w:rsidR="00ED4A3E" w:rsidRPr="00725D1C" w:rsidRDefault="00ED4A3E" w:rsidP="003304F8">
            <w:pPr>
              <w:spacing w:after="0" w:line="259" w:lineRule="auto"/>
              <w:ind w:left="0" w:firstLine="0"/>
              <w:jc w:val="left"/>
              <w:rPr>
                <w:rFonts w:asciiTheme="minorHAnsi" w:hAnsiTheme="minorHAnsi" w:cstheme="minorHAnsi"/>
                <w:szCs w:val="24"/>
              </w:rPr>
            </w:pPr>
          </w:p>
          <w:p w14:paraId="30BE07D6" w14:textId="77777777" w:rsidR="00ED4A3E" w:rsidRPr="00725D1C" w:rsidRDefault="00ED4A3E" w:rsidP="003304F8">
            <w:pPr>
              <w:spacing w:after="118" w:line="258" w:lineRule="auto"/>
              <w:ind w:left="0" w:right="640" w:firstLine="0"/>
              <w:jc w:val="left"/>
              <w:rPr>
                <w:rFonts w:asciiTheme="minorHAnsi" w:hAnsiTheme="minorHAnsi" w:cstheme="minorHAnsi"/>
                <w:szCs w:val="24"/>
                <w:lang w:val="en-GB"/>
              </w:rPr>
            </w:pPr>
            <w:r w:rsidRPr="00725D1C">
              <w:rPr>
                <w:rFonts w:asciiTheme="minorHAnsi" w:hAnsiTheme="minorHAnsi" w:cstheme="minorHAnsi"/>
                <w:b/>
                <w:szCs w:val="24"/>
                <w:lang w:val="en-GB"/>
              </w:rPr>
              <w:t xml:space="preserve">GR339                  German Studies III </w:t>
            </w:r>
            <w:r w:rsidRPr="00725D1C">
              <w:rPr>
                <w:rFonts w:asciiTheme="minorHAnsi" w:hAnsiTheme="minorHAnsi" w:cstheme="minorHAnsi"/>
                <w:szCs w:val="24"/>
                <w:lang w:val="en-GB"/>
              </w:rPr>
              <w:t xml:space="preserve">  </w:t>
            </w:r>
          </w:p>
          <w:p w14:paraId="053F5923" w14:textId="77777777" w:rsidR="00ED4A3E" w:rsidRPr="00725D1C" w:rsidRDefault="00ED4A3E" w:rsidP="003304F8">
            <w:pPr>
              <w:spacing w:after="0" w:line="259" w:lineRule="auto"/>
              <w:ind w:left="10" w:firstLine="0"/>
              <w:jc w:val="left"/>
              <w:rPr>
                <w:rFonts w:asciiTheme="minorHAnsi" w:hAnsiTheme="minorHAnsi" w:cstheme="minorHAnsi"/>
                <w:szCs w:val="24"/>
                <w:lang w:val="en-GB"/>
              </w:rPr>
            </w:pPr>
            <w:r w:rsidRPr="00725D1C">
              <w:rPr>
                <w:rFonts w:asciiTheme="minorHAnsi" w:hAnsiTheme="minorHAnsi" w:cstheme="minorHAnsi"/>
                <w:szCs w:val="24"/>
                <w:lang w:val="en-GB"/>
              </w:rPr>
              <w:t xml:space="preserve">German Theatre Production                                                                                    </w:t>
            </w:r>
          </w:p>
          <w:p w14:paraId="6A4B56A0" w14:textId="77777777" w:rsidR="00ED4A3E" w:rsidRPr="00725D1C" w:rsidRDefault="00ED4A3E" w:rsidP="003304F8">
            <w:pPr>
              <w:spacing w:line="240" w:lineRule="auto"/>
              <w:ind w:left="28" w:hanging="11"/>
              <w:jc w:val="left"/>
              <w:rPr>
                <w:rFonts w:asciiTheme="minorHAnsi" w:hAnsiTheme="minorHAnsi" w:cstheme="minorHAnsi"/>
                <w:szCs w:val="24"/>
              </w:rPr>
            </w:pPr>
            <w:r w:rsidRPr="00725D1C">
              <w:rPr>
                <w:rFonts w:asciiTheme="minorHAnsi" w:hAnsiTheme="minorHAnsi" w:cstheme="minorHAnsi"/>
                <w:b/>
                <w:bCs/>
                <w:szCs w:val="24"/>
              </w:rPr>
              <w:t xml:space="preserve">OR </w:t>
            </w:r>
          </w:p>
          <w:p w14:paraId="674719D4" w14:textId="77777777" w:rsidR="00ED4A3E" w:rsidRPr="00725D1C" w:rsidRDefault="00ED4A3E" w:rsidP="003304F8">
            <w:pPr>
              <w:spacing w:line="240" w:lineRule="auto"/>
              <w:ind w:left="17" w:firstLine="0"/>
              <w:rPr>
                <w:rFonts w:asciiTheme="minorHAnsi" w:hAnsiTheme="minorHAnsi" w:cstheme="minorHAnsi"/>
                <w:bCs/>
              </w:rPr>
            </w:pPr>
            <w:r w:rsidRPr="00725D1C">
              <w:rPr>
                <w:rFonts w:asciiTheme="minorHAnsi" w:hAnsiTheme="minorHAnsi" w:cstheme="minorHAnsi"/>
                <w:bCs/>
              </w:rPr>
              <w:t xml:space="preserve">Christa Wolf: </w:t>
            </w:r>
            <w:r w:rsidRPr="00725D1C">
              <w:rPr>
                <w:rFonts w:asciiTheme="minorHAnsi" w:hAnsiTheme="minorHAnsi" w:cstheme="minorHAnsi"/>
                <w:bCs/>
                <w:i/>
                <w:iCs/>
              </w:rPr>
              <w:t>Kindheitsmuster</w:t>
            </w:r>
            <w:r w:rsidRPr="00725D1C">
              <w:rPr>
                <w:rFonts w:asciiTheme="minorHAnsi" w:hAnsiTheme="minorHAnsi" w:cstheme="minorHAnsi"/>
                <w:bCs/>
              </w:rPr>
              <w:t xml:space="preserve">             </w:t>
            </w:r>
          </w:p>
        </w:tc>
      </w:tr>
    </w:tbl>
    <w:p w14:paraId="5A0F7153" w14:textId="77777777" w:rsidR="00ED4A3E" w:rsidRPr="00725D1C" w:rsidRDefault="00ED4A3E" w:rsidP="00ED4A3E">
      <w:pPr>
        <w:pStyle w:val="Heading2"/>
        <w:ind w:left="21" w:right="337"/>
        <w:rPr>
          <w:rFonts w:asciiTheme="minorHAnsi" w:hAnsiTheme="minorHAnsi" w:cstheme="minorHAnsi"/>
          <w:szCs w:val="24"/>
        </w:rPr>
      </w:pPr>
    </w:p>
    <w:p w14:paraId="1D7B72B8" w14:textId="77777777" w:rsidR="00ED4A3E" w:rsidRPr="00725D1C" w:rsidRDefault="00ED4A3E" w:rsidP="00ED4A3E">
      <w:pPr>
        <w:pStyle w:val="Heading2"/>
        <w:ind w:left="21" w:right="337"/>
        <w:rPr>
          <w:rFonts w:asciiTheme="minorHAnsi" w:hAnsiTheme="minorHAnsi" w:cstheme="minorHAnsi"/>
          <w:szCs w:val="24"/>
        </w:rPr>
      </w:pPr>
      <w:r w:rsidRPr="00725D1C">
        <w:rPr>
          <w:rFonts w:asciiTheme="minorHAnsi" w:hAnsiTheme="minorHAnsi" w:cstheme="minorHAnsi"/>
          <w:szCs w:val="24"/>
        </w:rPr>
        <w:t>GR339</w:t>
      </w:r>
      <w:r w:rsidRPr="00725D1C">
        <w:rPr>
          <w:rFonts w:asciiTheme="minorHAnsi" w:hAnsiTheme="minorHAnsi" w:cstheme="minorHAnsi"/>
          <w:szCs w:val="24"/>
        </w:rPr>
        <w:tab/>
        <w:t xml:space="preserve"> German Theatre Production (2 hours per week)  </w:t>
      </w:r>
    </w:p>
    <w:p w14:paraId="23ECB019" w14:textId="0BED5D8F" w:rsidR="00ED4A3E" w:rsidRPr="00725D1C" w:rsidRDefault="00ED4A3E" w:rsidP="00ED4A3E">
      <w:pPr>
        <w:spacing w:line="264" w:lineRule="auto"/>
        <w:ind w:left="21" w:hanging="11"/>
        <w:rPr>
          <w:rFonts w:asciiTheme="minorHAnsi" w:hAnsiTheme="minorHAnsi" w:cstheme="minorHAnsi"/>
          <w:szCs w:val="24"/>
        </w:rPr>
      </w:pPr>
      <w:r w:rsidRPr="00725D1C">
        <w:rPr>
          <w:rFonts w:asciiTheme="minorHAnsi" w:hAnsiTheme="minorHAnsi" w:cstheme="minorHAnsi"/>
          <w:szCs w:val="24"/>
          <w:u w:val="single" w:color="000000"/>
        </w:rPr>
        <w:t>Lecturer</w:t>
      </w:r>
      <w:r w:rsidRPr="00725D1C">
        <w:rPr>
          <w:rFonts w:asciiTheme="minorHAnsi" w:hAnsiTheme="minorHAnsi" w:cstheme="minorHAnsi"/>
          <w:szCs w:val="24"/>
        </w:rPr>
        <w:t xml:space="preserve">: Antonia Musolff </w:t>
      </w:r>
      <w:r w:rsidR="00714D5B">
        <w:rPr>
          <w:rFonts w:asciiTheme="minorHAnsi" w:hAnsiTheme="minorHAnsi" w:cstheme="minorHAnsi"/>
          <w:szCs w:val="24"/>
        </w:rPr>
        <w:t>, Carlotta Sch</w:t>
      </w:r>
      <w:r w:rsidR="003B7C56">
        <w:rPr>
          <w:rFonts w:asciiTheme="minorHAnsi" w:hAnsiTheme="minorHAnsi" w:cstheme="minorHAnsi"/>
          <w:szCs w:val="24"/>
        </w:rPr>
        <w:t>ilke</w:t>
      </w:r>
    </w:p>
    <w:p w14:paraId="4A2C6BD9" w14:textId="77777777" w:rsidR="00ED4A3E" w:rsidRPr="00725D1C" w:rsidRDefault="00ED4A3E" w:rsidP="00ED4A3E">
      <w:pPr>
        <w:rPr>
          <w:rFonts w:asciiTheme="minorHAnsi" w:eastAsia="Calibri" w:hAnsiTheme="minorHAnsi" w:cstheme="minorHAnsi"/>
          <w:b/>
          <w:bCs/>
          <w:szCs w:val="24"/>
        </w:rPr>
      </w:pPr>
      <w:r w:rsidRPr="00725D1C">
        <w:rPr>
          <w:rFonts w:asciiTheme="minorHAnsi" w:eastAsia="Calibri" w:hAnsiTheme="minorHAnsi" w:cstheme="minorHAnsi"/>
          <w:b/>
          <w:bCs/>
          <w:szCs w:val="24"/>
        </w:rPr>
        <w:t>Maximum number of students:</w:t>
      </w:r>
      <w:r w:rsidRPr="00725D1C">
        <w:rPr>
          <w:rFonts w:asciiTheme="minorHAnsi" w:eastAsia="Calibri" w:hAnsiTheme="minorHAnsi" w:cstheme="minorHAnsi"/>
          <w:szCs w:val="24"/>
        </w:rPr>
        <w:t xml:space="preserve"> </w:t>
      </w:r>
      <w:r w:rsidRPr="00725D1C">
        <w:rPr>
          <w:rFonts w:asciiTheme="minorHAnsi" w:eastAsia="Calibri" w:hAnsiTheme="minorHAnsi" w:cstheme="minorHAnsi"/>
          <w:b/>
          <w:bCs/>
          <w:szCs w:val="24"/>
        </w:rPr>
        <w:t xml:space="preserve">16 </w:t>
      </w:r>
    </w:p>
    <w:p w14:paraId="25324996"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u w:val="single"/>
        </w:rPr>
        <w:t>Course description</w:t>
      </w:r>
      <w:r w:rsidRPr="00725D1C">
        <w:rPr>
          <w:rFonts w:asciiTheme="minorHAnsi" w:eastAsia="Calibri" w:hAnsiTheme="minorHAnsi" w:cstheme="minorHAnsi"/>
          <w:szCs w:val="24"/>
        </w:rPr>
        <w:t>:</w:t>
      </w:r>
    </w:p>
    <w:p w14:paraId="153DCC99" w14:textId="77777777" w:rsidR="00ED4A3E" w:rsidRPr="00725D1C" w:rsidRDefault="00ED4A3E" w:rsidP="00ED4A3E">
      <w:pPr>
        <w:spacing w:after="0" w:line="300" w:lineRule="exact"/>
        <w:ind w:left="28" w:hanging="11"/>
        <w:rPr>
          <w:rFonts w:asciiTheme="minorHAnsi" w:eastAsia="Calibri" w:hAnsiTheme="minorHAnsi" w:cstheme="minorHAnsi"/>
          <w:szCs w:val="24"/>
        </w:rPr>
      </w:pPr>
      <w:r>
        <w:rPr>
          <w:rFonts w:asciiTheme="minorHAnsi" w:eastAsia="Calibri" w:hAnsiTheme="minorHAnsi" w:cstheme="minorHAnsi"/>
          <w:szCs w:val="24"/>
        </w:rPr>
        <w:t>German at University of Galway</w:t>
      </w:r>
      <w:r w:rsidRPr="00725D1C">
        <w:rPr>
          <w:rFonts w:asciiTheme="minorHAnsi" w:eastAsia="Calibri" w:hAnsiTheme="minorHAnsi" w:cstheme="minorHAnsi"/>
          <w:szCs w:val="24"/>
        </w:rPr>
        <w:t xml:space="preserve"> has a long tradition of bringing a German play to the stage. The aim of this course is to prepare a drama which will be performed in the Bank of Ireland Theatre on three evenings in March 2026. Students will contribute to the performances in various ways – as actors, stagehands, lighting technicians, prompters, make-up artists, programme editors, costume designers, surtitle technicians, etc. Participating in the performance of a play is an excellent way to improve rhetoric and language skills; it is also a valuable exercise in time management and organization. In addition, students will acquire a deeper understanding of a work of literature. </w:t>
      </w:r>
    </w:p>
    <w:p w14:paraId="7EDEB988" w14:textId="77777777" w:rsidR="00ED4A3E" w:rsidRPr="00725D1C" w:rsidRDefault="00ED4A3E" w:rsidP="00ED4A3E">
      <w:pPr>
        <w:spacing w:after="0" w:line="300" w:lineRule="exact"/>
        <w:ind w:left="28" w:hanging="11"/>
        <w:rPr>
          <w:rFonts w:asciiTheme="minorHAnsi" w:hAnsiTheme="minorHAnsi" w:cstheme="minorHAnsi"/>
          <w:szCs w:val="24"/>
        </w:rPr>
      </w:pPr>
    </w:p>
    <w:p w14:paraId="4180A033" w14:textId="77777777" w:rsidR="00ED4A3E" w:rsidRPr="00725D1C" w:rsidRDefault="00ED4A3E" w:rsidP="00ED4A3E">
      <w:pPr>
        <w:spacing w:after="0" w:line="300" w:lineRule="exact"/>
        <w:ind w:left="28" w:hanging="11"/>
        <w:rPr>
          <w:rFonts w:asciiTheme="minorHAnsi" w:eastAsia="Calibri" w:hAnsiTheme="minorHAnsi" w:cstheme="minorHAnsi"/>
          <w:szCs w:val="24"/>
          <w:u w:val="single"/>
        </w:rPr>
      </w:pPr>
      <w:r w:rsidRPr="00725D1C">
        <w:rPr>
          <w:rFonts w:asciiTheme="minorHAnsi" w:eastAsia="Calibri" w:hAnsiTheme="minorHAnsi" w:cstheme="minorHAnsi"/>
          <w:szCs w:val="24"/>
          <w:u w:val="single"/>
        </w:rPr>
        <w:t>Teaching and learning methods</w:t>
      </w:r>
      <w:r w:rsidRPr="00725D1C">
        <w:rPr>
          <w:rFonts w:asciiTheme="minorHAnsi" w:eastAsia="Calibri" w:hAnsiTheme="minorHAnsi" w:cstheme="minorHAnsi"/>
          <w:szCs w:val="24"/>
        </w:rPr>
        <w:t>:</w:t>
      </w:r>
    </w:p>
    <w:p w14:paraId="7E8E9FDD"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rPr>
        <w:t xml:space="preserve">The project requires regular and active student participation. </w:t>
      </w:r>
    </w:p>
    <w:p w14:paraId="4097CB3C" w14:textId="77777777" w:rsidR="00ED4A3E" w:rsidRPr="00725D1C" w:rsidRDefault="00ED4A3E" w:rsidP="00ED4A3E">
      <w:pPr>
        <w:spacing w:after="0" w:line="300" w:lineRule="exact"/>
        <w:ind w:left="28" w:hanging="11"/>
        <w:rPr>
          <w:rFonts w:asciiTheme="minorHAnsi" w:eastAsia="Calibri" w:hAnsiTheme="minorHAnsi" w:cstheme="minorHAnsi"/>
          <w:b/>
          <w:bCs/>
          <w:szCs w:val="24"/>
        </w:rPr>
      </w:pPr>
      <w:r w:rsidRPr="00725D1C">
        <w:rPr>
          <w:rFonts w:asciiTheme="minorHAnsi" w:eastAsia="Calibri" w:hAnsiTheme="minorHAnsi" w:cstheme="minorHAnsi"/>
          <w:b/>
          <w:bCs/>
          <w:szCs w:val="24"/>
        </w:rPr>
        <w:t xml:space="preserve">Please note that due to the practical nature of this course, a repeat option cannot be offered. Attendance and active participation are essential. </w:t>
      </w:r>
    </w:p>
    <w:p w14:paraId="1A5C90A5" w14:textId="77777777" w:rsidR="00ED4A3E" w:rsidRPr="00725D1C" w:rsidRDefault="00ED4A3E" w:rsidP="00ED4A3E">
      <w:pPr>
        <w:ind w:left="0" w:firstLine="0"/>
        <w:rPr>
          <w:rFonts w:asciiTheme="minorHAnsi" w:hAnsiTheme="minorHAnsi" w:cstheme="minorHAnsi"/>
          <w:szCs w:val="24"/>
        </w:rPr>
      </w:pPr>
    </w:p>
    <w:p w14:paraId="6C25C73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u w:val="single"/>
        </w:rPr>
        <w:t>Assessment</w:t>
      </w:r>
      <w:r w:rsidRPr="00725D1C">
        <w:rPr>
          <w:rFonts w:asciiTheme="minorHAnsi" w:eastAsia="Calibri" w:hAnsiTheme="minorHAnsi" w:cstheme="minorHAnsi"/>
          <w:szCs w:val="24"/>
        </w:rPr>
        <w:t xml:space="preserve">: </w:t>
      </w:r>
    </w:p>
    <w:p w14:paraId="0059129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Contribution to the performance: 70%</w:t>
      </w:r>
    </w:p>
    <w:p w14:paraId="742B74A2" w14:textId="77777777" w:rsidR="00ED4A3E" w:rsidRPr="002837E5"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 xml:space="preserve">Written reflection: 30%. </w:t>
      </w:r>
    </w:p>
    <w:p w14:paraId="42267120" w14:textId="77777777" w:rsidR="00ED4A3E" w:rsidRPr="00725D1C" w:rsidRDefault="00ED4A3E" w:rsidP="00ED4A3E">
      <w:pPr>
        <w:spacing w:after="0" w:line="300" w:lineRule="exact"/>
        <w:ind w:left="747" w:firstLine="0"/>
        <w:rPr>
          <w:rFonts w:asciiTheme="minorHAnsi" w:hAnsiTheme="minorHAnsi" w:cstheme="minorHAnsi"/>
          <w:szCs w:val="24"/>
        </w:rPr>
      </w:pPr>
    </w:p>
    <w:p w14:paraId="57CEADAB" w14:textId="77777777" w:rsidR="00ED4A3E" w:rsidRPr="00725D1C" w:rsidRDefault="00ED4A3E" w:rsidP="00ED4A3E">
      <w:pPr>
        <w:rPr>
          <w:rFonts w:asciiTheme="minorHAnsi" w:eastAsia="Calibri" w:hAnsiTheme="minorHAnsi" w:cstheme="minorHAnsi"/>
          <w:szCs w:val="24"/>
        </w:rPr>
      </w:pPr>
      <w:r w:rsidRPr="00725D1C">
        <w:rPr>
          <w:rFonts w:asciiTheme="minorHAnsi" w:eastAsia="Calibri" w:hAnsiTheme="minorHAnsi" w:cstheme="minorHAnsi"/>
          <w:szCs w:val="24"/>
          <w:u w:val="single"/>
        </w:rPr>
        <w:t>Core text</w:t>
      </w:r>
      <w:r w:rsidRPr="00725D1C">
        <w:rPr>
          <w:rFonts w:asciiTheme="minorHAnsi" w:eastAsia="Calibri" w:hAnsiTheme="minorHAnsi" w:cstheme="minorHAnsi"/>
          <w:szCs w:val="24"/>
        </w:rPr>
        <w:t>: to be confirmed</w:t>
      </w:r>
    </w:p>
    <w:p w14:paraId="2EE9592E" w14:textId="77777777" w:rsidR="00ED4A3E" w:rsidRDefault="00ED4A3E" w:rsidP="00ED4A3E">
      <w:pPr>
        <w:ind w:left="0" w:firstLine="0"/>
        <w:rPr>
          <w:rFonts w:asciiTheme="minorHAnsi" w:eastAsia="Calibri" w:hAnsiTheme="minorHAnsi" w:cstheme="minorHAnsi"/>
          <w:b/>
          <w:bCs/>
          <w:szCs w:val="24"/>
          <w:lang w:val="en-GB"/>
        </w:rPr>
      </w:pPr>
    </w:p>
    <w:p w14:paraId="490F0E4E" w14:textId="77777777" w:rsidR="00ED4A3E" w:rsidRDefault="00ED4A3E" w:rsidP="00ED4A3E">
      <w:pPr>
        <w:ind w:left="0" w:firstLine="0"/>
        <w:rPr>
          <w:rFonts w:asciiTheme="minorHAnsi" w:eastAsia="Calibri" w:hAnsiTheme="minorHAnsi" w:cstheme="minorHAnsi"/>
          <w:b/>
          <w:bCs/>
          <w:szCs w:val="24"/>
          <w:lang w:val="en-GB"/>
        </w:rPr>
      </w:pPr>
    </w:p>
    <w:p w14:paraId="61A4A2F2" w14:textId="77777777" w:rsidR="00ED4A3E" w:rsidRPr="00725D1C" w:rsidRDefault="00ED4A3E" w:rsidP="00ED4A3E">
      <w:pPr>
        <w:ind w:left="0" w:firstLine="0"/>
        <w:rPr>
          <w:rFonts w:asciiTheme="minorHAnsi" w:eastAsia="Calibri" w:hAnsiTheme="minorHAnsi" w:cstheme="minorHAnsi"/>
          <w:b/>
          <w:bCs/>
          <w:szCs w:val="24"/>
          <w:lang w:val="en-GB"/>
        </w:rPr>
      </w:pPr>
      <w:r w:rsidRPr="00725D1C">
        <w:rPr>
          <w:rFonts w:asciiTheme="minorHAnsi" w:eastAsia="Calibri" w:hAnsiTheme="minorHAnsi" w:cstheme="minorHAnsi"/>
          <w:b/>
          <w:bCs/>
          <w:szCs w:val="24"/>
          <w:lang w:val="en-GB"/>
        </w:rPr>
        <w:t>GR339</w:t>
      </w:r>
      <w:r w:rsidRPr="00725D1C">
        <w:rPr>
          <w:rFonts w:asciiTheme="minorHAnsi" w:eastAsia="Calibri" w:hAnsiTheme="minorHAnsi" w:cstheme="minorHAnsi"/>
          <w:b/>
          <w:bCs/>
          <w:szCs w:val="24"/>
          <w:lang w:val="en-GB"/>
        </w:rPr>
        <w:tab/>
      </w:r>
      <w:r w:rsidRPr="00725D1C">
        <w:rPr>
          <w:rFonts w:asciiTheme="minorHAnsi" w:eastAsia="Calibri" w:hAnsiTheme="minorHAnsi" w:cstheme="minorHAnsi"/>
          <w:b/>
          <w:bCs/>
          <w:szCs w:val="24"/>
          <w:lang w:val="en-GB"/>
        </w:rPr>
        <w:tab/>
        <w:t xml:space="preserve">Christa Wolf: </w:t>
      </w:r>
      <w:r w:rsidRPr="00725D1C">
        <w:rPr>
          <w:rFonts w:asciiTheme="minorHAnsi" w:eastAsia="Calibri" w:hAnsiTheme="minorHAnsi" w:cstheme="minorHAnsi"/>
          <w:b/>
          <w:bCs/>
          <w:i/>
          <w:iCs/>
          <w:szCs w:val="24"/>
          <w:lang w:val="en-GB"/>
        </w:rPr>
        <w:t>Kindheitsmuster</w:t>
      </w:r>
      <w:r w:rsidRPr="00725D1C">
        <w:rPr>
          <w:rFonts w:asciiTheme="minorHAnsi" w:eastAsia="Calibri" w:hAnsiTheme="minorHAnsi" w:cstheme="minorHAnsi"/>
          <w:b/>
          <w:bCs/>
          <w:szCs w:val="24"/>
          <w:lang w:val="en-GB"/>
        </w:rPr>
        <w:t xml:space="preserve"> (2 hours per week)</w:t>
      </w:r>
    </w:p>
    <w:p w14:paraId="040C0B3D" w14:textId="43403B6F" w:rsidR="00ED4A3E" w:rsidRPr="00725D1C" w:rsidRDefault="00ED4A3E" w:rsidP="00ED4A3E">
      <w:pPr>
        <w:spacing w:after="0" w:line="360" w:lineRule="auto"/>
        <w:rPr>
          <w:rFonts w:asciiTheme="minorHAnsi" w:hAnsiTheme="minorHAnsi" w:cstheme="minorHAnsi"/>
          <w:szCs w:val="24"/>
        </w:rPr>
      </w:pPr>
      <w:r w:rsidRPr="00725D1C">
        <w:rPr>
          <w:rFonts w:asciiTheme="minorHAnsi" w:hAnsiTheme="minorHAnsi" w:cstheme="minorHAnsi"/>
          <w:szCs w:val="24"/>
          <w:u w:val="single"/>
        </w:rPr>
        <w:t>Lecturer</w:t>
      </w:r>
      <w:r w:rsidRPr="00725D1C">
        <w:rPr>
          <w:rFonts w:asciiTheme="minorHAnsi" w:hAnsiTheme="minorHAnsi" w:cstheme="minorHAnsi"/>
          <w:szCs w:val="24"/>
        </w:rPr>
        <w:t>: Jeannine Jud</w:t>
      </w:r>
      <w:r w:rsidR="00F21610">
        <w:rPr>
          <w:rFonts w:asciiTheme="minorHAnsi" w:hAnsiTheme="minorHAnsi" w:cstheme="minorHAnsi"/>
          <w:szCs w:val="24"/>
        </w:rPr>
        <w:t>-Kelly</w:t>
      </w:r>
    </w:p>
    <w:p w14:paraId="5D17D729"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Course description</w:t>
      </w:r>
      <w:r w:rsidRPr="00725D1C">
        <w:rPr>
          <w:rFonts w:asciiTheme="minorHAnsi" w:hAnsiTheme="minorHAnsi" w:cstheme="minorHAnsi"/>
          <w:szCs w:val="24"/>
        </w:rPr>
        <w:t xml:space="preserve">: </w:t>
      </w:r>
    </w:p>
    <w:p w14:paraId="67ADCFCE" w14:textId="77777777" w:rsidR="00F21610" w:rsidRPr="00725D1C" w:rsidRDefault="00F21610" w:rsidP="00ED4A3E">
      <w:pPr>
        <w:spacing w:after="0" w:line="300" w:lineRule="exact"/>
        <w:rPr>
          <w:rFonts w:asciiTheme="minorHAnsi" w:hAnsiTheme="minorHAnsi" w:cstheme="minorHAnsi"/>
          <w:szCs w:val="24"/>
        </w:rPr>
      </w:pPr>
    </w:p>
    <w:p w14:paraId="76A61BFA"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 xml:space="preserve">This module will focus on Christa Wolf's semi-autobiographical novel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Born in 1929 in Landsberg an der Warthe (current-day Poland), Christa Wolf lived through three historical eras: the Nazi era, the GDR era and reunified Germany. In </w:t>
      </w:r>
      <w:r w:rsidRPr="00725D1C">
        <w:rPr>
          <w:rFonts w:asciiTheme="minorHAnsi" w:hAnsiTheme="minorHAnsi" w:cstheme="minorHAnsi"/>
          <w:i/>
          <w:szCs w:val="24"/>
        </w:rPr>
        <w:t>Kindheitsmuster</w:t>
      </w:r>
      <w:r w:rsidRPr="00725D1C">
        <w:rPr>
          <w:rFonts w:asciiTheme="minorHAnsi" w:hAnsiTheme="minorHAnsi" w:cstheme="minorHAnsi"/>
          <w:szCs w:val="24"/>
        </w:rPr>
        <w:t>, published in 1976, Wolf reflects on her experiences as an Aryan German child in Nazi Germany and on her childhood</w:t>
      </w:r>
      <w:r>
        <w:rPr>
          <w:rFonts w:asciiTheme="minorHAnsi" w:hAnsiTheme="minorHAnsi" w:cstheme="minorHAnsi"/>
          <w:szCs w:val="24"/>
        </w:rPr>
        <w:t xml:space="preserve"> and youth</w:t>
      </w:r>
      <w:r w:rsidRPr="00725D1C">
        <w:rPr>
          <w:rFonts w:asciiTheme="minorHAnsi" w:hAnsiTheme="minorHAnsi" w:cstheme="minorHAnsi"/>
          <w:szCs w:val="24"/>
        </w:rPr>
        <w:t xml:space="preserve"> during the Second World War and post-war years.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explores concepts of childhood indoctrination, how </w:t>
      </w:r>
      <w:r w:rsidRPr="00725D1C">
        <w:rPr>
          <w:rFonts w:asciiTheme="minorHAnsi" w:hAnsiTheme="minorHAnsi" w:cstheme="minorHAnsi"/>
          <w:szCs w:val="24"/>
        </w:rPr>
        <w:lastRenderedPageBreak/>
        <w:t>much the Germans really knew about the atrocities that were happening, and the trauma of war. The novel reflects Wolf’s problematic relationship with authority and her conflicted personal identity; it also provides insight into the difficulties of coping with memories of a traumatising past. The course will focus on a close reading of this novel, which will be supported by an analysis of the socio-historical context.</w:t>
      </w:r>
    </w:p>
    <w:p w14:paraId="5D8C4F16" w14:textId="77777777" w:rsidR="00ED4A3E" w:rsidRPr="00725D1C" w:rsidRDefault="00ED4A3E" w:rsidP="00ED4A3E">
      <w:pPr>
        <w:spacing w:after="0" w:line="300" w:lineRule="exact"/>
        <w:rPr>
          <w:rFonts w:asciiTheme="minorHAnsi" w:hAnsiTheme="minorHAnsi" w:cstheme="minorHAnsi"/>
          <w:szCs w:val="24"/>
        </w:rPr>
      </w:pPr>
    </w:p>
    <w:p w14:paraId="6AC2F633"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u w:val="single"/>
        </w:rPr>
        <w:t>Assessment</w:t>
      </w:r>
      <w:r w:rsidRPr="00725D1C">
        <w:rPr>
          <w:rFonts w:asciiTheme="minorHAnsi" w:hAnsiTheme="minorHAnsi" w:cstheme="minorHAnsi"/>
          <w:szCs w:val="24"/>
        </w:rPr>
        <w:t xml:space="preserve">: </w:t>
      </w:r>
    </w:p>
    <w:p w14:paraId="546C025B"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Presentation: 40%</w:t>
      </w:r>
    </w:p>
    <w:p w14:paraId="4EA33240"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Essay: 40%</w:t>
      </w:r>
    </w:p>
    <w:p w14:paraId="65CBAF3E"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In-class-test: 20%</w:t>
      </w:r>
    </w:p>
    <w:p w14:paraId="520ED03D" w14:textId="77777777" w:rsidR="00ED4A3E" w:rsidRPr="00725D1C" w:rsidRDefault="00ED4A3E" w:rsidP="00ED4A3E">
      <w:pPr>
        <w:spacing w:after="0" w:line="300" w:lineRule="exact"/>
        <w:rPr>
          <w:rFonts w:asciiTheme="minorHAnsi" w:hAnsiTheme="minorHAnsi" w:cstheme="minorHAnsi"/>
          <w:szCs w:val="24"/>
          <w:u w:val="single"/>
        </w:rPr>
      </w:pPr>
    </w:p>
    <w:p w14:paraId="1D579186"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Core text</w:t>
      </w:r>
      <w:r w:rsidRPr="00725D1C">
        <w:rPr>
          <w:rFonts w:asciiTheme="minorHAnsi" w:hAnsiTheme="minorHAnsi" w:cstheme="minorHAnsi"/>
          <w:szCs w:val="24"/>
        </w:rPr>
        <w:t xml:space="preserve">: Christa Wolf,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w:t>
      </w:r>
    </w:p>
    <w:p w14:paraId="43768198"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This text will be available to purchase in the campus bookshop.</w:t>
      </w:r>
    </w:p>
    <w:p w14:paraId="34567BBC" w14:textId="77777777" w:rsidR="00ED4A3E" w:rsidRPr="00725D1C" w:rsidRDefault="00ED4A3E" w:rsidP="00ED4A3E">
      <w:pPr>
        <w:spacing w:after="0" w:line="300" w:lineRule="exact"/>
        <w:ind w:left="720" w:firstLine="720"/>
        <w:rPr>
          <w:rFonts w:asciiTheme="minorHAnsi" w:hAnsiTheme="minorHAnsi" w:cstheme="minorHAnsi"/>
          <w:lang w:val="en-GB"/>
        </w:rPr>
      </w:pPr>
    </w:p>
    <w:p w14:paraId="74D5BB21" w14:textId="77777777" w:rsidR="00ED4A3E" w:rsidRPr="00725D1C"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bCs/>
          <w:lang w:val="en-GB"/>
        </w:rPr>
      </w:pPr>
      <w:r w:rsidRPr="00725D1C">
        <w:rPr>
          <w:rFonts w:asciiTheme="minorHAnsi" w:hAnsiTheme="minorHAnsi" w:cstheme="minorHAnsi"/>
          <w:b/>
          <w:bCs/>
          <w:lang w:val="en-GB"/>
        </w:rPr>
        <w:t>GR340 German Cultural Studies IV (2 hours per week)</w:t>
      </w:r>
    </w:p>
    <w:p w14:paraId="4678C70A" w14:textId="77777777" w:rsidR="00ED4A3E" w:rsidRPr="002837E5"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lang w:val="en-GB"/>
        </w:rPr>
      </w:pPr>
      <w:r w:rsidRPr="00725D1C">
        <w:rPr>
          <w:rFonts w:asciiTheme="minorHAnsi" w:hAnsiTheme="minorHAnsi" w:cstheme="minorHAnsi"/>
          <w:lang w:val="en-GB"/>
        </w:rPr>
        <w:t>German Literature and Ecology</w:t>
      </w:r>
    </w:p>
    <w:p w14:paraId="2278B3C2" w14:textId="77777777" w:rsidR="00ED4A3E" w:rsidRPr="00725D1C" w:rsidRDefault="00ED4A3E" w:rsidP="00ED4A3E">
      <w:pPr>
        <w:pStyle w:val="BodyText"/>
        <w:spacing w:after="0" w:line="360" w:lineRule="auto"/>
        <w:jc w:val="both"/>
        <w:rPr>
          <w:rFonts w:asciiTheme="minorHAnsi" w:hAnsiTheme="minorHAnsi" w:cstheme="minorHAnsi"/>
          <w:bCs/>
          <w:color w:val="000000"/>
          <w:lang w:val="en-GB"/>
        </w:rPr>
      </w:pPr>
      <w:r w:rsidRPr="00725D1C">
        <w:rPr>
          <w:rFonts w:asciiTheme="minorHAnsi" w:hAnsiTheme="minorHAnsi" w:cstheme="minorHAnsi"/>
          <w:bCs/>
          <w:color w:val="000000"/>
          <w:u w:val="single"/>
          <w:lang w:val="en-GB"/>
        </w:rPr>
        <w:t>Lecturer</w:t>
      </w:r>
      <w:r w:rsidRPr="00725D1C">
        <w:rPr>
          <w:rFonts w:asciiTheme="minorHAnsi" w:hAnsiTheme="minorHAnsi" w:cstheme="minorHAnsi"/>
          <w:bCs/>
          <w:color w:val="000000"/>
          <w:lang w:val="en-GB"/>
        </w:rPr>
        <w:t>: Conor Brennan</w:t>
      </w:r>
    </w:p>
    <w:p w14:paraId="0B94ED40" w14:textId="77777777" w:rsidR="00ED4A3E" w:rsidRPr="00725D1C" w:rsidRDefault="00ED4A3E" w:rsidP="00ED4A3E">
      <w:pPr>
        <w:spacing w:after="0" w:line="240" w:lineRule="auto"/>
        <w:rPr>
          <w:rFonts w:asciiTheme="minorHAnsi" w:hAnsiTheme="minorHAnsi" w:cstheme="minorHAnsi"/>
          <w:bCs/>
          <w:u w:val="single"/>
          <w:lang w:val="en-GB"/>
        </w:rPr>
      </w:pPr>
      <w:r w:rsidRPr="00725D1C">
        <w:rPr>
          <w:rFonts w:asciiTheme="minorHAnsi" w:hAnsiTheme="minorHAnsi" w:cstheme="minorHAnsi"/>
          <w:bCs/>
          <w:u w:val="single"/>
          <w:lang w:val="en-GB"/>
        </w:rPr>
        <w:t>Course description</w:t>
      </w:r>
    </w:p>
    <w:p w14:paraId="6B5E6692"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 xml:space="preserve">This course focuses on German-language texts that engage with animals, plants and other aspects of the more-than-human world. The question of how literature and art can pay attention to other species and think beyond the boundaries of the human has preoccupied writers through the centuries, from Romantic fairytales to the stories of Kafka or the films of Christian Petzold. Now, in the face of rapidly unfolding climate and biodiversity crises, it is more urgent than ever. The course will introduce students both to relevant theoretical approaches and to key literary works by Kafka, Rilke, Ingeborg Bachmann, W.G. Sebald, Yoko Tawada and Christian Petzold. Alongside these short texts and excerpts, which will be uploaded to Canvas, the course will include a detailed reading of Marlen Haushofer’s eco-feminist classic </w:t>
      </w:r>
      <w:r w:rsidRPr="00725D1C">
        <w:rPr>
          <w:rFonts w:asciiTheme="minorHAnsi" w:hAnsiTheme="minorHAnsi" w:cstheme="minorHAnsi"/>
          <w:i/>
          <w:iCs/>
        </w:rPr>
        <w:t>Die Wand</w:t>
      </w:r>
      <w:r w:rsidRPr="00725D1C">
        <w:rPr>
          <w:rFonts w:asciiTheme="minorHAnsi" w:hAnsiTheme="minorHAnsi" w:cstheme="minorHAnsi"/>
        </w:rPr>
        <w:t xml:space="preserve"> (1963). </w:t>
      </w:r>
    </w:p>
    <w:p w14:paraId="1F91E354" w14:textId="77777777" w:rsidR="00ED4A3E" w:rsidRPr="00725D1C" w:rsidRDefault="00ED4A3E" w:rsidP="00ED4A3E">
      <w:pPr>
        <w:spacing w:after="0"/>
        <w:rPr>
          <w:rFonts w:asciiTheme="minorHAnsi" w:hAnsiTheme="minorHAnsi" w:cstheme="minorHAnsi"/>
          <w:u w:val="single"/>
        </w:rPr>
      </w:pPr>
    </w:p>
    <w:p w14:paraId="3ACAE3C2" w14:textId="77777777" w:rsidR="00ED4A3E" w:rsidRPr="00725D1C" w:rsidRDefault="00ED4A3E" w:rsidP="00ED4A3E">
      <w:pPr>
        <w:spacing w:after="0"/>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w:t>
      </w:r>
    </w:p>
    <w:p w14:paraId="149065F1"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Continuous Assessment: 50%</w:t>
      </w:r>
    </w:p>
    <w:p w14:paraId="02A38793"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Essay: 50%</w:t>
      </w:r>
    </w:p>
    <w:p w14:paraId="5694CEA5" w14:textId="77777777" w:rsidR="00ED4A3E" w:rsidRPr="00725D1C" w:rsidRDefault="00ED4A3E" w:rsidP="00ED4A3E">
      <w:pPr>
        <w:spacing w:after="0"/>
        <w:rPr>
          <w:rFonts w:asciiTheme="minorHAnsi" w:hAnsiTheme="minorHAnsi" w:cstheme="minorHAnsi"/>
        </w:rPr>
      </w:pPr>
    </w:p>
    <w:p w14:paraId="25C86B49" w14:textId="77777777" w:rsidR="00ED4A3E" w:rsidRDefault="00ED4A3E" w:rsidP="00ED4A3E">
      <w:pPr>
        <w:rPr>
          <w:rFonts w:asciiTheme="minorHAnsi" w:hAnsiTheme="minorHAnsi" w:cstheme="minorHAnsi"/>
        </w:rPr>
      </w:pPr>
      <w:r w:rsidRPr="00725D1C">
        <w:rPr>
          <w:rFonts w:asciiTheme="minorHAnsi" w:hAnsiTheme="minorHAnsi" w:cstheme="minorHAnsi"/>
          <w:u w:val="single"/>
        </w:rPr>
        <w:t>Core text:</w:t>
      </w:r>
      <w:r w:rsidRPr="00725D1C">
        <w:rPr>
          <w:rFonts w:asciiTheme="minorHAnsi" w:hAnsiTheme="minorHAnsi" w:cstheme="minorHAnsi"/>
        </w:rPr>
        <w:t xml:space="preserve"> Marlen Haushofer, </w:t>
      </w:r>
      <w:r w:rsidRPr="00725D1C">
        <w:rPr>
          <w:rFonts w:asciiTheme="minorHAnsi" w:hAnsiTheme="minorHAnsi" w:cstheme="minorHAnsi"/>
          <w:i/>
          <w:iCs/>
        </w:rPr>
        <w:t>Die Wand</w:t>
      </w:r>
    </w:p>
    <w:p w14:paraId="14C883BF" w14:textId="77777777" w:rsidR="00ED4A3E" w:rsidRPr="002837E5" w:rsidRDefault="00ED4A3E" w:rsidP="00ED4A3E">
      <w:pPr>
        <w:rPr>
          <w:rFonts w:asciiTheme="minorHAnsi" w:hAnsiTheme="minorHAnsi" w:cstheme="minorHAnsi"/>
        </w:rPr>
      </w:pPr>
      <w:r w:rsidRPr="00725D1C">
        <w:rPr>
          <w:rFonts w:asciiTheme="minorHAnsi" w:hAnsiTheme="minorHAnsi" w:cstheme="minorHAnsi"/>
        </w:rPr>
        <w:t>This text will be available to purchase in the campus bookshop.</w:t>
      </w:r>
    </w:p>
    <w:p w14:paraId="37EF3137" w14:textId="77777777" w:rsidR="00ED4A3E" w:rsidRPr="00ED4A3E" w:rsidRDefault="00ED4A3E" w:rsidP="002B548D">
      <w:pPr>
        <w:spacing w:after="0" w:line="240" w:lineRule="auto"/>
        <w:rPr>
          <w:rFonts w:asciiTheme="minorHAnsi" w:hAnsiTheme="minorHAnsi" w:cstheme="minorHAnsi"/>
          <w:b/>
          <w:bCs/>
        </w:rPr>
      </w:pPr>
    </w:p>
    <w:sectPr w:rsidR="00ED4A3E" w:rsidRPr="00ED4A3E">
      <w:headerReference w:type="default" r:id="rId13"/>
      <w:footerReference w:type="even" r:id="rId14"/>
      <w:footerReference w:type="default" r:id="rId15"/>
      <w:footerReference w:type="first" r:id="rId16"/>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D9D0" w14:textId="77777777" w:rsidR="00280AC7" w:rsidRDefault="00280AC7">
      <w:pPr>
        <w:spacing w:after="0" w:line="240" w:lineRule="auto"/>
      </w:pPr>
      <w:r>
        <w:separator/>
      </w:r>
    </w:p>
  </w:endnote>
  <w:endnote w:type="continuationSeparator" w:id="0">
    <w:p w14:paraId="21C3CB56" w14:textId="77777777" w:rsidR="00280AC7" w:rsidRDefault="0028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F1C4" w14:textId="77777777" w:rsidR="00280AC7" w:rsidRDefault="00280AC7">
      <w:pPr>
        <w:spacing w:after="0" w:line="240" w:lineRule="auto"/>
      </w:pPr>
      <w:r>
        <w:separator/>
      </w:r>
    </w:p>
  </w:footnote>
  <w:footnote w:type="continuationSeparator" w:id="0">
    <w:p w14:paraId="49317647" w14:textId="77777777" w:rsidR="00280AC7" w:rsidRDefault="00280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1C5"/>
    <w:multiLevelType w:val="hybridMultilevel"/>
    <w:tmpl w:val="9AEE2C0C"/>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1911F0"/>
    <w:multiLevelType w:val="hybridMultilevel"/>
    <w:tmpl w:val="9AB8FB64"/>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525606">
    <w:abstractNumId w:val="1"/>
  </w:num>
  <w:num w:numId="2" w16cid:durableId="1098257526">
    <w:abstractNumId w:val="2"/>
  </w:num>
  <w:num w:numId="3" w16cid:durableId="289018278">
    <w:abstractNumId w:val="0"/>
  </w:num>
  <w:num w:numId="4" w16cid:durableId="12279527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10CB5"/>
    <w:rsid w:val="000355F0"/>
    <w:rsid w:val="00036240"/>
    <w:rsid w:val="000434BD"/>
    <w:rsid w:val="00053FA5"/>
    <w:rsid w:val="000549CD"/>
    <w:rsid w:val="000714D2"/>
    <w:rsid w:val="000812D2"/>
    <w:rsid w:val="000A1673"/>
    <w:rsid w:val="000A7DBE"/>
    <w:rsid w:val="000B3FFE"/>
    <w:rsid w:val="000D0AA0"/>
    <w:rsid w:val="000D2A4F"/>
    <w:rsid w:val="000D58A9"/>
    <w:rsid w:val="000E276D"/>
    <w:rsid w:val="000F28C6"/>
    <w:rsid w:val="00106DE2"/>
    <w:rsid w:val="00111D22"/>
    <w:rsid w:val="00113672"/>
    <w:rsid w:val="001236C0"/>
    <w:rsid w:val="00132A95"/>
    <w:rsid w:val="001415D3"/>
    <w:rsid w:val="00144204"/>
    <w:rsid w:val="00151BA2"/>
    <w:rsid w:val="00161E0F"/>
    <w:rsid w:val="001678B2"/>
    <w:rsid w:val="00182437"/>
    <w:rsid w:val="00182E6A"/>
    <w:rsid w:val="00182F66"/>
    <w:rsid w:val="00184CF7"/>
    <w:rsid w:val="001961A3"/>
    <w:rsid w:val="001A430C"/>
    <w:rsid w:val="001C1CC2"/>
    <w:rsid w:val="001D60D9"/>
    <w:rsid w:val="001E0173"/>
    <w:rsid w:val="001E628E"/>
    <w:rsid w:val="0023354A"/>
    <w:rsid w:val="0024146C"/>
    <w:rsid w:val="00251655"/>
    <w:rsid w:val="00256125"/>
    <w:rsid w:val="00280AC7"/>
    <w:rsid w:val="002837E5"/>
    <w:rsid w:val="002A313E"/>
    <w:rsid w:val="002A7F8F"/>
    <w:rsid w:val="002B548D"/>
    <w:rsid w:val="002F5B90"/>
    <w:rsid w:val="002F7207"/>
    <w:rsid w:val="002F74EB"/>
    <w:rsid w:val="00305930"/>
    <w:rsid w:val="00310A8C"/>
    <w:rsid w:val="0031188A"/>
    <w:rsid w:val="00320C5B"/>
    <w:rsid w:val="00325196"/>
    <w:rsid w:val="00331F25"/>
    <w:rsid w:val="00342BE7"/>
    <w:rsid w:val="0036533B"/>
    <w:rsid w:val="00372972"/>
    <w:rsid w:val="00396180"/>
    <w:rsid w:val="003B4110"/>
    <w:rsid w:val="003B7418"/>
    <w:rsid w:val="003B7C56"/>
    <w:rsid w:val="003D349C"/>
    <w:rsid w:val="003D797A"/>
    <w:rsid w:val="003F142F"/>
    <w:rsid w:val="003F4AE8"/>
    <w:rsid w:val="00402DE2"/>
    <w:rsid w:val="00405988"/>
    <w:rsid w:val="00417C3D"/>
    <w:rsid w:val="0042187D"/>
    <w:rsid w:val="004308D7"/>
    <w:rsid w:val="0043409D"/>
    <w:rsid w:val="004459A5"/>
    <w:rsid w:val="00445FED"/>
    <w:rsid w:val="00466844"/>
    <w:rsid w:val="00467424"/>
    <w:rsid w:val="00490DF0"/>
    <w:rsid w:val="00497FDA"/>
    <w:rsid w:val="004A3F92"/>
    <w:rsid w:val="004A5708"/>
    <w:rsid w:val="004B171A"/>
    <w:rsid w:val="004C326D"/>
    <w:rsid w:val="004C339F"/>
    <w:rsid w:val="004D5B10"/>
    <w:rsid w:val="004F708A"/>
    <w:rsid w:val="00504D28"/>
    <w:rsid w:val="00513A23"/>
    <w:rsid w:val="00525C72"/>
    <w:rsid w:val="00532999"/>
    <w:rsid w:val="005474BB"/>
    <w:rsid w:val="00547824"/>
    <w:rsid w:val="005479FA"/>
    <w:rsid w:val="00553F62"/>
    <w:rsid w:val="0057592A"/>
    <w:rsid w:val="0058203E"/>
    <w:rsid w:val="00583194"/>
    <w:rsid w:val="00584E36"/>
    <w:rsid w:val="00593D53"/>
    <w:rsid w:val="005A1ED6"/>
    <w:rsid w:val="005A3C5E"/>
    <w:rsid w:val="005A4451"/>
    <w:rsid w:val="005A5A39"/>
    <w:rsid w:val="005B02F3"/>
    <w:rsid w:val="005B0761"/>
    <w:rsid w:val="005B5A74"/>
    <w:rsid w:val="005B73CB"/>
    <w:rsid w:val="005C6A71"/>
    <w:rsid w:val="005C7D34"/>
    <w:rsid w:val="005D5B6B"/>
    <w:rsid w:val="005E39E3"/>
    <w:rsid w:val="005F343F"/>
    <w:rsid w:val="00602EAA"/>
    <w:rsid w:val="0060443F"/>
    <w:rsid w:val="00610E19"/>
    <w:rsid w:val="00640691"/>
    <w:rsid w:val="00655247"/>
    <w:rsid w:val="0065732F"/>
    <w:rsid w:val="00660305"/>
    <w:rsid w:val="006646F8"/>
    <w:rsid w:val="00664912"/>
    <w:rsid w:val="00680A37"/>
    <w:rsid w:val="006815C4"/>
    <w:rsid w:val="00692C59"/>
    <w:rsid w:val="00694BCD"/>
    <w:rsid w:val="006A00FE"/>
    <w:rsid w:val="006A5B48"/>
    <w:rsid w:val="006B520D"/>
    <w:rsid w:val="006B619D"/>
    <w:rsid w:val="006C4A0B"/>
    <w:rsid w:val="006D0ADA"/>
    <w:rsid w:val="006D57FE"/>
    <w:rsid w:val="006E21FF"/>
    <w:rsid w:val="006E4B9D"/>
    <w:rsid w:val="006F54D8"/>
    <w:rsid w:val="006F5EBE"/>
    <w:rsid w:val="006F7FBB"/>
    <w:rsid w:val="00700066"/>
    <w:rsid w:val="007069EE"/>
    <w:rsid w:val="00714D5B"/>
    <w:rsid w:val="00725D1C"/>
    <w:rsid w:val="00737199"/>
    <w:rsid w:val="00780E4B"/>
    <w:rsid w:val="007878DE"/>
    <w:rsid w:val="007B1F16"/>
    <w:rsid w:val="007B4A32"/>
    <w:rsid w:val="007B703E"/>
    <w:rsid w:val="007D0B23"/>
    <w:rsid w:val="007D1604"/>
    <w:rsid w:val="007D62A5"/>
    <w:rsid w:val="007E79BB"/>
    <w:rsid w:val="007F072A"/>
    <w:rsid w:val="007F4EB0"/>
    <w:rsid w:val="008053A9"/>
    <w:rsid w:val="00806E42"/>
    <w:rsid w:val="00817FDC"/>
    <w:rsid w:val="00820D1E"/>
    <w:rsid w:val="00826FEC"/>
    <w:rsid w:val="00827ADB"/>
    <w:rsid w:val="00832259"/>
    <w:rsid w:val="008327DE"/>
    <w:rsid w:val="00842989"/>
    <w:rsid w:val="00846919"/>
    <w:rsid w:val="00850E4A"/>
    <w:rsid w:val="00860272"/>
    <w:rsid w:val="00863B29"/>
    <w:rsid w:val="008705FA"/>
    <w:rsid w:val="008802A5"/>
    <w:rsid w:val="00884C8F"/>
    <w:rsid w:val="00886E69"/>
    <w:rsid w:val="00890115"/>
    <w:rsid w:val="0089088E"/>
    <w:rsid w:val="008911AD"/>
    <w:rsid w:val="008A6799"/>
    <w:rsid w:val="008B5603"/>
    <w:rsid w:val="008C23FA"/>
    <w:rsid w:val="008C5382"/>
    <w:rsid w:val="008D1855"/>
    <w:rsid w:val="008E4FFB"/>
    <w:rsid w:val="008F5DDB"/>
    <w:rsid w:val="0090137F"/>
    <w:rsid w:val="009065DA"/>
    <w:rsid w:val="009338B7"/>
    <w:rsid w:val="009370CE"/>
    <w:rsid w:val="00954C73"/>
    <w:rsid w:val="00987C69"/>
    <w:rsid w:val="0099175C"/>
    <w:rsid w:val="00995968"/>
    <w:rsid w:val="00995D0D"/>
    <w:rsid w:val="009A0AA7"/>
    <w:rsid w:val="009A40DA"/>
    <w:rsid w:val="009B0B2D"/>
    <w:rsid w:val="009B357E"/>
    <w:rsid w:val="009B4F14"/>
    <w:rsid w:val="009B6AEE"/>
    <w:rsid w:val="009C1C86"/>
    <w:rsid w:val="009C525D"/>
    <w:rsid w:val="009D006A"/>
    <w:rsid w:val="009D0D48"/>
    <w:rsid w:val="009F231E"/>
    <w:rsid w:val="009F50FD"/>
    <w:rsid w:val="009F602E"/>
    <w:rsid w:val="009F6582"/>
    <w:rsid w:val="009F78A6"/>
    <w:rsid w:val="00A1389D"/>
    <w:rsid w:val="00A35996"/>
    <w:rsid w:val="00A371BD"/>
    <w:rsid w:val="00A4039B"/>
    <w:rsid w:val="00A406D4"/>
    <w:rsid w:val="00A413D9"/>
    <w:rsid w:val="00A4359E"/>
    <w:rsid w:val="00A465B3"/>
    <w:rsid w:val="00A55DEE"/>
    <w:rsid w:val="00A65A28"/>
    <w:rsid w:val="00A70D67"/>
    <w:rsid w:val="00A77A6B"/>
    <w:rsid w:val="00A82B92"/>
    <w:rsid w:val="00A874E5"/>
    <w:rsid w:val="00AB3038"/>
    <w:rsid w:val="00AB5CCF"/>
    <w:rsid w:val="00AB62E3"/>
    <w:rsid w:val="00AB645B"/>
    <w:rsid w:val="00AD6B7F"/>
    <w:rsid w:val="00AE0E93"/>
    <w:rsid w:val="00AE3BDA"/>
    <w:rsid w:val="00AE7E43"/>
    <w:rsid w:val="00AF22B9"/>
    <w:rsid w:val="00B11F33"/>
    <w:rsid w:val="00B318DB"/>
    <w:rsid w:val="00B44479"/>
    <w:rsid w:val="00B4633B"/>
    <w:rsid w:val="00B60F18"/>
    <w:rsid w:val="00B62A51"/>
    <w:rsid w:val="00B634E1"/>
    <w:rsid w:val="00B65A5B"/>
    <w:rsid w:val="00B73AFB"/>
    <w:rsid w:val="00B76DE4"/>
    <w:rsid w:val="00B86AFC"/>
    <w:rsid w:val="00B92926"/>
    <w:rsid w:val="00B947D9"/>
    <w:rsid w:val="00BA034C"/>
    <w:rsid w:val="00BA196A"/>
    <w:rsid w:val="00BB0DE8"/>
    <w:rsid w:val="00BB3724"/>
    <w:rsid w:val="00BC1F12"/>
    <w:rsid w:val="00BC6D5A"/>
    <w:rsid w:val="00BC74D8"/>
    <w:rsid w:val="00BE43BC"/>
    <w:rsid w:val="00BE7DFC"/>
    <w:rsid w:val="00BF2CE3"/>
    <w:rsid w:val="00C02276"/>
    <w:rsid w:val="00C064A2"/>
    <w:rsid w:val="00C163F9"/>
    <w:rsid w:val="00C205F4"/>
    <w:rsid w:val="00C41E67"/>
    <w:rsid w:val="00C62457"/>
    <w:rsid w:val="00C6297F"/>
    <w:rsid w:val="00C83BF4"/>
    <w:rsid w:val="00C87822"/>
    <w:rsid w:val="00C91486"/>
    <w:rsid w:val="00C946C3"/>
    <w:rsid w:val="00C95CDB"/>
    <w:rsid w:val="00CB27D7"/>
    <w:rsid w:val="00CC5A1B"/>
    <w:rsid w:val="00CD3E4B"/>
    <w:rsid w:val="00CE57A0"/>
    <w:rsid w:val="00CF0440"/>
    <w:rsid w:val="00D008DE"/>
    <w:rsid w:val="00D03290"/>
    <w:rsid w:val="00D106F3"/>
    <w:rsid w:val="00D126EA"/>
    <w:rsid w:val="00D21043"/>
    <w:rsid w:val="00D421F1"/>
    <w:rsid w:val="00D51D3E"/>
    <w:rsid w:val="00D51D7A"/>
    <w:rsid w:val="00D54600"/>
    <w:rsid w:val="00D60C14"/>
    <w:rsid w:val="00D7257E"/>
    <w:rsid w:val="00DB0AD5"/>
    <w:rsid w:val="00DB6ED1"/>
    <w:rsid w:val="00DC1F6B"/>
    <w:rsid w:val="00DC5992"/>
    <w:rsid w:val="00DC7BA8"/>
    <w:rsid w:val="00DD2523"/>
    <w:rsid w:val="00DE01DF"/>
    <w:rsid w:val="00DE2C10"/>
    <w:rsid w:val="00DE6510"/>
    <w:rsid w:val="00E24D83"/>
    <w:rsid w:val="00E2573E"/>
    <w:rsid w:val="00E31BB1"/>
    <w:rsid w:val="00E4701A"/>
    <w:rsid w:val="00E60F8C"/>
    <w:rsid w:val="00E67567"/>
    <w:rsid w:val="00EA5054"/>
    <w:rsid w:val="00EB0B40"/>
    <w:rsid w:val="00EB4735"/>
    <w:rsid w:val="00EB6BD5"/>
    <w:rsid w:val="00EC3F5E"/>
    <w:rsid w:val="00ED19A0"/>
    <w:rsid w:val="00ED4A3E"/>
    <w:rsid w:val="00EE2FA3"/>
    <w:rsid w:val="00EF22E3"/>
    <w:rsid w:val="00EF337C"/>
    <w:rsid w:val="00EF606C"/>
    <w:rsid w:val="00F0019E"/>
    <w:rsid w:val="00F1562F"/>
    <w:rsid w:val="00F21610"/>
    <w:rsid w:val="00F31715"/>
    <w:rsid w:val="00F36036"/>
    <w:rsid w:val="00F46229"/>
    <w:rsid w:val="00F56F85"/>
    <w:rsid w:val="00F57164"/>
    <w:rsid w:val="00F660CF"/>
    <w:rsid w:val="00FA04B8"/>
    <w:rsid w:val="00FA6F14"/>
    <w:rsid w:val="00FB424F"/>
    <w:rsid w:val="00FE0D6F"/>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BC6D5A"/>
    <w:pPr>
      <w:spacing w:after="160" w:line="278" w:lineRule="auto"/>
      <w:ind w:left="720" w:firstLine="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FollowedHyperlink">
    <w:name w:val="FollowedHyperlink"/>
    <w:basedOn w:val="DefaultParagraphFont"/>
    <w:uiPriority w:val="99"/>
    <w:semiHidden/>
    <w:unhideWhenUsed/>
    <w:rsid w:val="007B1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992804946">
      <w:bodyDiv w:val="1"/>
      <w:marLeft w:val="0"/>
      <w:marRight w:val="0"/>
      <w:marTop w:val="0"/>
      <w:marBottom w:val="0"/>
      <w:divBdr>
        <w:top w:val="none" w:sz="0" w:space="0" w:color="auto"/>
        <w:left w:val="none" w:sz="0" w:space="0" w:color="auto"/>
        <w:bottom w:val="none" w:sz="0" w:space="0" w:color="auto"/>
        <w:right w:val="none" w:sz="0" w:space="0" w:color="auto"/>
      </w:divBdr>
      <w:divsChild>
        <w:div w:id="2015112182">
          <w:marLeft w:val="0"/>
          <w:marRight w:val="0"/>
          <w:marTop w:val="0"/>
          <w:marBottom w:val="0"/>
          <w:divBdr>
            <w:top w:val="none" w:sz="0" w:space="0" w:color="auto"/>
            <w:left w:val="none" w:sz="0" w:space="0" w:color="auto"/>
            <w:bottom w:val="none" w:sz="0" w:space="0" w:color="auto"/>
            <w:right w:val="none" w:sz="0" w:space="0" w:color="auto"/>
          </w:divBdr>
        </w:div>
        <w:div w:id="23479092">
          <w:marLeft w:val="0"/>
          <w:marRight w:val="0"/>
          <w:marTop w:val="0"/>
          <w:marBottom w:val="0"/>
          <w:divBdr>
            <w:top w:val="none" w:sz="0" w:space="0" w:color="auto"/>
            <w:left w:val="none" w:sz="0" w:space="0" w:color="auto"/>
            <w:bottom w:val="none" w:sz="0" w:space="0" w:color="auto"/>
            <w:right w:val="none" w:sz="0" w:space="0" w:color="auto"/>
          </w:divBdr>
        </w:div>
      </w:divsChild>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 w:id="1475416486">
      <w:bodyDiv w:val="1"/>
      <w:marLeft w:val="0"/>
      <w:marRight w:val="0"/>
      <w:marTop w:val="0"/>
      <w:marBottom w:val="0"/>
      <w:divBdr>
        <w:top w:val="none" w:sz="0" w:space="0" w:color="auto"/>
        <w:left w:val="none" w:sz="0" w:space="0" w:color="auto"/>
        <w:bottom w:val="none" w:sz="0" w:space="0" w:color="auto"/>
        <w:right w:val="none" w:sz="0" w:space="0" w:color="auto"/>
      </w:divBdr>
      <w:divsChild>
        <w:div w:id="1486700965">
          <w:marLeft w:val="0"/>
          <w:marRight w:val="0"/>
          <w:marTop w:val="0"/>
          <w:marBottom w:val="0"/>
          <w:divBdr>
            <w:top w:val="none" w:sz="0" w:space="0" w:color="auto"/>
            <w:left w:val="none" w:sz="0" w:space="0" w:color="auto"/>
            <w:bottom w:val="none" w:sz="0" w:space="0" w:color="auto"/>
            <w:right w:val="none" w:sz="0" w:space="0" w:color="auto"/>
          </w:divBdr>
        </w:div>
        <w:div w:id="17765574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versityofgalway.ie/germ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erebecca.nevin@universityofgalway.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irdre.byrnes@universityofgalway.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rena.platzgummer@universityofgalway.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2196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4</cp:revision>
  <cp:lastPrinted>2023-08-23T20:18:00Z</cp:lastPrinted>
  <dcterms:created xsi:type="dcterms:W3CDTF">2026-08-24T15:05:00Z</dcterms:created>
  <dcterms:modified xsi:type="dcterms:W3CDTF">2026-08-24T15:13:00Z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-1600285199</vt:i4>
  </property>
  <property fmtid="{D5CDD505-2E9C-101B-9397-08002B2CF9AE}" pid="3" name="MSIP_Label_27770c46-84ce-45e2-8544-4c4116198bd7_Enabled">
    <vt:lpwstr>true</vt:lpwstr>
  </property>
  <property fmtid="{D5CDD505-2E9C-101B-9397-08002B2CF9AE}" pid="4" name="MSIP_Label_27770c46-84ce-45e2-8544-4c4116198bd7_SetDate">
    <vt:lpwstr>2026-08-07T08:47:49Z</vt:lpwstr>
  </property>
  <property fmtid="{D5CDD505-2E9C-101B-9397-08002B2CF9AE}" pid="5" name="MSIP_Label_27770c46-84ce-45e2-8544-4c4116198bd7_Method">
    <vt:lpwstr>Privileged</vt:lpwstr>
  </property>
  <property fmtid="{D5CDD505-2E9C-101B-9397-08002B2CF9AE}" pid="6" name="MSIP_Label_27770c46-84ce-45e2-8544-4c4116198bd7_Name">
    <vt:lpwstr>University of Galway - Public</vt:lpwstr>
  </property>
  <property fmtid="{D5CDD505-2E9C-101B-9397-08002B2CF9AE}" pid="7" name="MSIP_Label_27770c46-84ce-45e2-8544-4c4116198bd7_SiteId">
    <vt:lpwstr>13e3b186-c446-4aab-9c6d-9ab9bb76816c</vt:lpwstr>
  </property>
  <property fmtid="{D5CDD505-2E9C-101B-9397-08002B2CF9AE}" pid="8" name="MSIP_Label_27770c46-84ce-45e2-8544-4c4116198bd7_ActionId">
    <vt:lpwstr>3f461a5d-80da-4068-9ec8-fd971de30c9a</vt:lpwstr>
  </property>
  <property fmtid="{D5CDD505-2E9C-101B-9397-08002B2CF9AE}" pid="9" name="MSIP_Label_27770c46-84ce-45e2-8544-4c4116198bd7_ContentBits">
    <vt:lpwstr>0</vt:lpwstr>
  </property>
  <property fmtid="{D5CDD505-2E9C-101B-9397-08002B2CF9AE}" pid="10" name="MSIP_Label_27770c46-84ce-45e2-8544-4c4116198bd7_Tag">
    <vt:lpwstr>10, 0, 1, 1</vt:lpwstr>
  </property>
</Properties>
</file>