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Default="00AE3BDA" w:rsidP="008C5382">
      <w:pPr>
        <w:spacing w:after="0" w:line="259" w:lineRule="auto"/>
      </w:pPr>
      <w:bookmarkStart w:id="0" w:name="_Hlk143523237"/>
      <w:r>
        <w:rPr>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31F60348" w14:textId="1B867B79" w:rsidR="00A55DEE" w:rsidRPr="00497FDA"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Garamond" w:hAnsi="Garamond"/>
        </w:rPr>
      </w:pPr>
    </w:p>
    <w:p w14:paraId="45E89FA5" w14:textId="0AE60B14" w:rsidR="00A55DEE" w:rsidRPr="00D46341" w:rsidRDefault="001415D3"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Second </w:t>
      </w:r>
      <w:r w:rsidR="00497FDA" w:rsidRPr="00D46341">
        <w:rPr>
          <w:rFonts w:asciiTheme="minorHAnsi" w:hAnsiTheme="minorHAnsi" w:cstheme="minorHAnsi"/>
          <w:b/>
          <w:sz w:val="96"/>
          <w:szCs w:val="96"/>
        </w:rPr>
        <w:t xml:space="preserve">Year </w:t>
      </w:r>
      <w:r w:rsidR="00C41E67" w:rsidRPr="00D46341">
        <w:rPr>
          <w:rFonts w:asciiTheme="minorHAnsi" w:hAnsiTheme="minorHAnsi" w:cstheme="minorHAnsi"/>
          <w:b/>
          <w:sz w:val="96"/>
          <w:szCs w:val="96"/>
        </w:rPr>
        <w:t>Arts</w:t>
      </w:r>
    </w:p>
    <w:p w14:paraId="45EA448B" w14:textId="77777777" w:rsidR="00C41E67" w:rsidRPr="00D46341"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German</w:t>
      </w:r>
    </w:p>
    <w:p w14:paraId="0BE9DAA0" w14:textId="721C620B" w:rsidR="00EB6BD5" w:rsidRPr="00D46341"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Course </w:t>
      </w:r>
      <w:r w:rsidR="00504D28" w:rsidRPr="00D46341">
        <w:rPr>
          <w:rFonts w:asciiTheme="minorHAnsi" w:hAnsiTheme="minorHAnsi" w:cstheme="minorHAnsi"/>
          <w:b/>
          <w:sz w:val="96"/>
          <w:szCs w:val="96"/>
        </w:rPr>
        <w:t>Booklet</w:t>
      </w:r>
    </w:p>
    <w:p w14:paraId="2C228BD0" w14:textId="77777777" w:rsidR="00EB6BD5" w:rsidRPr="00D46341"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D46341"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D46341"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BDE328E" w:rsidR="00A55DEE" w:rsidRPr="00D46341"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D46341">
        <w:rPr>
          <w:rFonts w:asciiTheme="minorHAnsi" w:hAnsiTheme="minorHAnsi" w:cstheme="minorHAnsi"/>
          <w:b/>
          <w:sz w:val="72"/>
        </w:rPr>
        <w:t>202</w:t>
      </w:r>
      <w:r w:rsidR="000D0B07">
        <w:rPr>
          <w:rFonts w:asciiTheme="minorHAnsi" w:hAnsiTheme="minorHAnsi" w:cstheme="minorHAnsi"/>
          <w:b/>
          <w:sz w:val="72"/>
        </w:rPr>
        <w:t>6</w:t>
      </w:r>
      <w:r w:rsidR="00497FDA" w:rsidRPr="00D46341">
        <w:rPr>
          <w:rFonts w:asciiTheme="minorHAnsi" w:hAnsiTheme="minorHAnsi" w:cstheme="minorHAnsi"/>
          <w:b/>
          <w:sz w:val="72"/>
        </w:rPr>
        <w:t>-</w:t>
      </w:r>
      <w:r w:rsidRPr="00D46341">
        <w:rPr>
          <w:rFonts w:asciiTheme="minorHAnsi" w:hAnsiTheme="minorHAnsi" w:cstheme="minorHAnsi"/>
          <w:b/>
          <w:sz w:val="72"/>
        </w:rPr>
        <w:t>202</w:t>
      </w:r>
      <w:r w:rsidR="000D0B07">
        <w:rPr>
          <w:rFonts w:asciiTheme="minorHAnsi" w:hAnsiTheme="minorHAnsi" w:cstheme="minorHAnsi"/>
          <w:b/>
          <w:sz w:val="72"/>
        </w:rPr>
        <w:t>7</w:t>
      </w:r>
    </w:p>
    <w:p w14:paraId="5079A7FF" w14:textId="77777777" w:rsidR="00A55DEE" w:rsidRPr="00497FDA" w:rsidRDefault="00C83BF4">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Garamond" w:hAnsi="Garamond"/>
        </w:rPr>
      </w:pPr>
      <w:r w:rsidRPr="00497FDA">
        <w:rPr>
          <w:rFonts w:ascii="Garamond" w:hAnsi="Garamond"/>
          <w:b/>
          <w:sz w:val="72"/>
        </w:rPr>
        <w:t xml:space="preserve">  </w:t>
      </w:r>
    </w:p>
    <w:p w14:paraId="6289A399" w14:textId="77777777" w:rsidR="002D5B0E" w:rsidRDefault="002D5B0E" w:rsidP="00D46341">
      <w:pPr>
        <w:spacing w:after="0" w:line="259" w:lineRule="auto"/>
        <w:ind w:left="0" w:firstLine="0"/>
        <w:rPr>
          <w:rFonts w:asciiTheme="minorHAnsi" w:hAnsiTheme="minorHAnsi" w:cstheme="minorHAnsi"/>
          <w:b/>
          <w:u w:val="single" w:color="000000"/>
        </w:rPr>
      </w:pPr>
    </w:p>
    <w:p w14:paraId="4885E8E0" w14:textId="77777777" w:rsidR="002D5B0E" w:rsidRDefault="002D5B0E" w:rsidP="00D46341">
      <w:pPr>
        <w:spacing w:after="0" w:line="259" w:lineRule="auto"/>
        <w:ind w:left="0" w:firstLine="0"/>
        <w:rPr>
          <w:rFonts w:asciiTheme="minorHAnsi" w:hAnsiTheme="minorHAnsi" w:cstheme="minorHAnsi"/>
          <w:b/>
          <w:u w:val="single" w:color="000000"/>
        </w:rPr>
      </w:pPr>
    </w:p>
    <w:p w14:paraId="1ADD29F3" w14:textId="77777777" w:rsidR="002D5B0E" w:rsidRDefault="002D5B0E" w:rsidP="00D46341">
      <w:pPr>
        <w:spacing w:after="0" w:line="259" w:lineRule="auto"/>
        <w:ind w:left="0" w:firstLine="0"/>
        <w:rPr>
          <w:rFonts w:asciiTheme="minorHAnsi" w:hAnsiTheme="minorHAnsi" w:cstheme="minorHAnsi"/>
          <w:b/>
          <w:u w:val="single" w:color="000000"/>
        </w:rPr>
      </w:pPr>
    </w:p>
    <w:p w14:paraId="32A48244" w14:textId="77777777" w:rsidR="002D5B0E" w:rsidRDefault="002D5B0E" w:rsidP="00D46341">
      <w:pPr>
        <w:spacing w:after="0" w:line="259" w:lineRule="auto"/>
        <w:ind w:left="0" w:firstLine="0"/>
        <w:rPr>
          <w:rFonts w:asciiTheme="minorHAnsi" w:hAnsiTheme="minorHAnsi" w:cstheme="minorHAnsi"/>
          <w:b/>
          <w:u w:val="single" w:color="000000"/>
        </w:rPr>
      </w:pPr>
    </w:p>
    <w:p w14:paraId="6CDA8D88" w14:textId="77777777" w:rsidR="002D5B0E" w:rsidRDefault="002D5B0E" w:rsidP="00D46341">
      <w:pPr>
        <w:spacing w:after="0" w:line="259" w:lineRule="auto"/>
        <w:ind w:left="0" w:firstLine="0"/>
        <w:rPr>
          <w:rFonts w:asciiTheme="minorHAnsi" w:hAnsiTheme="minorHAnsi" w:cstheme="minorHAnsi"/>
          <w:b/>
          <w:u w:val="single" w:color="000000"/>
        </w:rPr>
      </w:pPr>
    </w:p>
    <w:p w14:paraId="5BB9FA0F" w14:textId="77777777" w:rsidR="002D5B0E" w:rsidRDefault="002D5B0E" w:rsidP="00D46341">
      <w:pPr>
        <w:spacing w:after="0" w:line="259" w:lineRule="auto"/>
        <w:ind w:left="0" w:firstLine="0"/>
        <w:rPr>
          <w:rFonts w:asciiTheme="minorHAnsi" w:hAnsiTheme="minorHAnsi" w:cstheme="minorHAnsi"/>
          <w:b/>
          <w:u w:val="single" w:color="000000"/>
        </w:rPr>
      </w:pPr>
    </w:p>
    <w:p w14:paraId="197FDCEC" w14:textId="77777777" w:rsidR="000C36EA" w:rsidRPr="00FD28A8" w:rsidRDefault="000C36EA" w:rsidP="000C36EA">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272C81BD" w14:textId="77777777" w:rsidR="000C36EA" w:rsidRDefault="000C36EA" w:rsidP="000C36EA">
      <w:pPr>
        <w:spacing w:after="0" w:line="259" w:lineRule="auto"/>
        <w:ind w:left="0" w:firstLine="0"/>
      </w:pPr>
      <w:r w:rsidRPr="00FD28A8">
        <w:rPr>
          <w:rFonts w:asciiTheme="minorHAnsi" w:hAnsiTheme="minorHAnsi" w:cstheme="minorHAnsi"/>
        </w:rPr>
        <w:t xml:space="preserve">Email: </w:t>
      </w:r>
      <w:hyperlink r:id="rId12" w:history="1">
        <w:r w:rsidRPr="00FD28A8">
          <w:rPr>
            <w:rStyle w:val="Hyperlink"/>
            <w:rFonts w:asciiTheme="minorHAnsi" w:hAnsiTheme="minorHAnsi" w:cstheme="minorHAnsi"/>
          </w:rPr>
          <w:t>tina-karen.pusse@universityofgalway.ie</w:t>
        </w:r>
      </w:hyperlink>
    </w:p>
    <w:p w14:paraId="702D57CB" w14:textId="77777777" w:rsidR="000C36EA" w:rsidRDefault="000C36EA" w:rsidP="000C36EA">
      <w:pPr>
        <w:spacing w:after="0" w:line="259" w:lineRule="auto"/>
        <w:ind w:left="0" w:firstLine="0"/>
      </w:pPr>
    </w:p>
    <w:p w14:paraId="4E850AEE" w14:textId="7CD2CCC5" w:rsidR="0099175C" w:rsidRPr="00D46341" w:rsidRDefault="001415D3" w:rsidP="000C36EA">
      <w:pPr>
        <w:spacing w:after="0" w:line="259" w:lineRule="auto"/>
        <w:ind w:left="0" w:firstLine="0"/>
        <w:rPr>
          <w:rFonts w:asciiTheme="minorHAnsi" w:hAnsiTheme="minorHAnsi" w:cstheme="minorHAnsi"/>
        </w:rPr>
      </w:pPr>
      <w:r w:rsidRPr="00D46341">
        <w:rPr>
          <w:rFonts w:asciiTheme="minorHAnsi" w:hAnsiTheme="minorHAnsi" w:cstheme="minorHAnsi"/>
          <w:b/>
          <w:u w:val="single" w:color="000000"/>
        </w:rPr>
        <w:t xml:space="preserve">Second </w:t>
      </w:r>
      <w:r w:rsidR="0099175C" w:rsidRPr="00D46341">
        <w:rPr>
          <w:rFonts w:asciiTheme="minorHAnsi" w:hAnsiTheme="minorHAnsi" w:cstheme="minorHAnsi"/>
          <w:b/>
          <w:u w:val="single" w:color="000000"/>
        </w:rPr>
        <w:t>Year Co-ordinator</w:t>
      </w:r>
      <w:r w:rsidR="001236C0" w:rsidRPr="00D46341">
        <w:rPr>
          <w:rFonts w:asciiTheme="minorHAnsi" w:hAnsiTheme="minorHAnsi" w:cstheme="minorHAnsi"/>
          <w:b/>
          <w:u w:val="single" w:color="000000"/>
        </w:rPr>
        <w:t xml:space="preserve"> (Semester 1)</w:t>
      </w:r>
      <w:r w:rsidR="0099175C" w:rsidRPr="00D46341">
        <w:rPr>
          <w:rFonts w:asciiTheme="minorHAnsi" w:hAnsiTheme="minorHAnsi" w:cstheme="minorHAnsi"/>
        </w:rPr>
        <w:t xml:space="preserve">: </w:t>
      </w:r>
      <w:r w:rsidR="000D0B07">
        <w:rPr>
          <w:rFonts w:asciiTheme="minorHAnsi" w:hAnsiTheme="minorHAnsi" w:cstheme="minorHAnsi"/>
        </w:rPr>
        <w:t>Dr. Conor Brennan</w:t>
      </w:r>
      <w:r w:rsidR="00057523" w:rsidRPr="00D46341">
        <w:rPr>
          <w:rFonts w:asciiTheme="minorHAnsi" w:hAnsiTheme="minorHAnsi" w:cstheme="minorHAnsi"/>
        </w:rPr>
        <w:t>, Room AMB-20</w:t>
      </w:r>
      <w:r w:rsidR="000D0B07">
        <w:rPr>
          <w:rFonts w:asciiTheme="minorHAnsi" w:hAnsiTheme="minorHAnsi" w:cstheme="minorHAnsi"/>
        </w:rPr>
        <w:t>07</w:t>
      </w:r>
    </w:p>
    <w:p w14:paraId="5D0C9563" w14:textId="13E67DBB" w:rsidR="0099175C" w:rsidRPr="00D46341" w:rsidRDefault="0099175C" w:rsidP="0099175C">
      <w:pPr>
        <w:spacing w:line="240" w:lineRule="auto"/>
        <w:ind w:left="22" w:hanging="11"/>
        <w:jc w:val="left"/>
        <w:rPr>
          <w:rFonts w:asciiTheme="minorHAnsi" w:hAnsiTheme="minorHAnsi" w:cstheme="minorHAnsi"/>
          <w:b/>
          <w:u w:val="single" w:color="000000"/>
        </w:rPr>
      </w:pPr>
      <w:r w:rsidRPr="00D46341">
        <w:rPr>
          <w:rFonts w:asciiTheme="minorHAnsi" w:hAnsiTheme="minorHAnsi" w:cstheme="minorHAnsi"/>
        </w:rPr>
        <w:t xml:space="preserve">Email: </w:t>
      </w:r>
      <w:hyperlink r:id="rId13" w:history="1">
        <w:r w:rsidR="002D5B0E" w:rsidRPr="002D5B0E">
          <w:rPr>
            <w:rStyle w:val="Hyperlink"/>
            <w:rFonts w:asciiTheme="minorHAnsi" w:hAnsiTheme="minorHAnsi" w:cstheme="minorHAnsi"/>
          </w:rPr>
          <w:t>conor.brennan@universityofgalway.ie</w:t>
        </w:r>
      </w:hyperlink>
    </w:p>
    <w:p w14:paraId="46F1598B" w14:textId="77777777" w:rsidR="00D46341" w:rsidRDefault="00D46341" w:rsidP="000C36EA">
      <w:pPr>
        <w:spacing w:line="240" w:lineRule="auto"/>
        <w:jc w:val="left"/>
        <w:rPr>
          <w:rFonts w:asciiTheme="minorHAnsi" w:hAnsiTheme="minorHAnsi" w:cstheme="minorHAnsi"/>
          <w:b/>
          <w:u w:val="single" w:color="000000"/>
        </w:rPr>
      </w:pPr>
    </w:p>
    <w:p w14:paraId="18EEBC92" w14:textId="6559F3F8" w:rsidR="009F231E" w:rsidRPr="00D46341" w:rsidRDefault="009F231E" w:rsidP="009F231E">
      <w:pPr>
        <w:spacing w:line="240" w:lineRule="auto"/>
        <w:ind w:left="22" w:hanging="11"/>
        <w:jc w:val="left"/>
        <w:rPr>
          <w:rFonts w:asciiTheme="minorHAnsi" w:hAnsiTheme="minorHAnsi" w:cstheme="minorHAnsi"/>
          <w:bCs/>
        </w:rPr>
      </w:pPr>
      <w:r w:rsidRPr="00D46341">
        <w:rPr>
          <w:rFonts w:asciiTheme="minorHAnsi" w:hAnsiTheme="minorHAnsi" w:cstheme="minorHAnsi"/>
          <w:b/>
          <w:u w:val="single" w:color="000000"/>
        </w:rPr>
        <w:t>Discipline Administrator</w:t>
      </w:r>
      <w:r w:rsidRPr="00D46341">
        <w:rPr>
          <w:rFonts w:asciiTheme="minorHAnsi" w:hAnsiTheme="minorHAnsi" w:cstheme="minorHAnsi"/>
          <w:bCs/>
        </w:rPr>
        <w:t>: Natalie Nevin, Room AMB-2006</w:t>
      </w:r>
    </w:p>
    <w:p w14:paraId="6A62E2A9" w14:textId="695E785A" w:rsidR="00A55DEE" w:rsidRDefault="009F231E" w:rsidP="009F231E">
      <w:pPr>
        <w:spacing w:line="240" w:lineRule="auto"/>
        <w:ind w:left="22" w:hanging="11"/>
        <w:jc w:val="left"/>
      </w:pPr>
      <w:r w:rsidRPr="00D46341">
        <w:rPr>
          <w:rFonts w:asciiTheme="minorHAnsi" w:hAnsiTheme="minorHAnsi" w:cstheme="minorHAnsi"/>
          <w:bCs/>
        </w:rPr>
        <w:t xml:space="preserve">Email: </w:t>
      </w:r>
      <w:hyperlink r:id="rId14" w:history="1">
        <w:r w:rsidR="009C525D" w:rsidRPr="00D46341">
          <w:rPr>
            <w:rStyle w:val="Hyperlink"/>
            <w:rFonts w:asciiTheme="minorHAnsi" w:hAnsiTheme="minorHAnsi" w:cstheme="minorHAnsi"/>
            <w:bCs/>
          </w:rPr>
          <w:t>natalierebecca.nevin@universityofgalway.ie</w:t>
        </w:r>
      </w:hyperlink>
    </w:p>
    <w:p w14:paraId="7B307E2B" w14:textId="77777777" w:rsidR="002D5B0E" w:rsidRPr="00D46341" w:rsidRDefault="002D5B0E" w:rsidP="009F231E">
      <w:pPr>
        <w:spacing w:line="240" w:lineRule="auto"/>
        <w:ind w:left="22" w:hanging="11"/>
        <w:jc w:val="left"/>
        <w:rPr>
          <w:rFonts w:asciiTheme="minorHAnsi" w:hAnsiTheme="minorHAnsi" w:cstheme="minorHAnsi"/>
          <w:bCs/>
        </w:rPr>
      </w:pPr>
    </w:p>
    <w:p w14:paraId="036E45FB" w14:textId="74E98C87" w:rsidR="002D5B0E" w:rsidRPr="00D46341" w:rsidRDefault="00497FDA">
      <w:pPr>
        <w:tabs>
          <w:tab w:val="center" w:pos="6498"/>
        </w:tabs>
        <w:spacing w:after="11" w:line="261" w:lineRule="auto"/>
        <w:ind w:left="0" w:firstLine="0"/>
        <w:jc w:val="left"/>
        <w:rPr>
          <w:rStyle w:val="Hyperlink"/>
          <w:rFonts w:asciiTheme="minorHAnsi" w:hAnsiTheme="minorHAnsi" w:cstheme="minorHAnsi"/>
          <w:color w:val="auto"/>
        </w:rPr>
      </w:pPr>
      <w:r w:rsidRPr="00D46341">
        <w:rPr>
          <w:rFonts w:asciiTheme="minorHAnsi" w:hAnsiTheme="minorHAnsi" w:cstheme="minorHAnsi"/>
          <w:b/>
          <w:u w:val="single"/>
        </w:rPr>
        <w:t>Discipline of German</w:t>
      </w:r>
      <w:r w:rsidR="00C83BF4" w:rsidRPr="00D46341">
        <w:rPr>
          <w:rFonts w:asciiTheme="minorHAnsi" w:hAnsiTheme="minorHAnsi" w:cstheme="minorHAnsi"/>
          <w:b/>
          <w:u w:val="single"/>
        </w:rPr>
        <w:t xml:space="preserve"> website</w:t>
      </w:r>
      <w:r w:rsidR="00C83BF4" w:rsidRPr="00D46341">
        <w:rPr>
          <w:rFonts w:asciiTheme="minorHAnsi" w:hAnsiTheme="minorHAnsi" w:cstheme="minorHAnsi"/>
          <w:b/>
        </w:rPr>
        <w:t xml:space="preserve">: </w:t>
      </w:r>
      <w:hyperlink r:id="rId15" w:history="1">
        <w:r w:rsidR="00504D28" w:rsidRPr="00D46341">
          <w:rPr>
            <w:rStyle w:val="Hyperlink"/>
            <w:rFonts w:asciiTheme="minorHAnsi" w:hAnsiTheme="minorHAnsi" w:cstheme="minorHAnsi"/>
            <w:color w:val="auto"/>
          </w:rPr>
          <w:t>https://www.universityofgalway.ie/german/</w:t>
        </w:r>
      </w:hyperlink>
    </w:p>
    <w:p w14:paraId="0BA932FD" w14:textId="77777777" w:rsidR="00D54600" w:rsidRPr="00D46341" w:rsidRDefault="00D54600">
      <w:pPr>
        <w:tabs>
          <w:tab w:val="center" w:pos="6498"/>
        </w:tabs>
        <w:spacing w:after="11" w:line="261" w:lineRule="auto"/>
        <w:ind w:left="0" w:firstLine="0"/>
        <w:jc w:val="left"/>
        <w:rPr>
          <w:rStyle w:val="Hyperlink"/>
          <w:rFonts w:asciiTheme="minorHAnsi" w:hAnsiTheme="minorHAnsi" w:cstheme="minorHAnsi"/>
          <w:color w:val="auto"/>
        </w:rPr>
      </w:pPr>
    </w:p>
    <w:p w14:paraId="16EA8D7C" w14:textId="77777777" w:rsidR="002D5B0E" w:rsidRDefault="002D5B0E">
      <w:pPr>
        <w:spacing w:after="0" w:line="259" w:lineRule="auto"/>
        <w:ind w:left="17" w:firstLine="0"/>
        <w:jc w:val="left"/>
        <w:rPr>
          <w:rFonts w:asciiTheme="minorHAnsi" w:hAnsiTheme="minorHAnsi" w:cstheme="minorHAnsi"/>
          <w:noProof/>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0C36EA" w:rsidRPr="001D60D9" w14:paraId="0C81D683" w14:textId="77777777" w:rsidTr="002375B4">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1411E6A3" w14:textId="77777777" w:rsidR="000C36EA" w:rsidRPr="001D60D9" w:rsidRDefault="000C36EA" w:rsidP="002375B4">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DC9A9C0" w14:textId="77777777" w:rsidR="000C36EA" w:rsidRPr="001D60D9" w:rsidRDefault="000C36EA" w:rsidP="002375B4">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0C36EA" w:rsidRPr="001D60D9" w14:paraId="186D9E00"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C0F160F"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2026 (Semester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19CE3FA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6722C69"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40532AC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519D311E"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0C36EA" w:rsidRPr="001D60D9" w14:paraId="10328257"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51E69D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ACE878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0C36EA" w:rsidRPr="001D60D9" w14:paraId="0B507F5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BF08E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47C5D38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0C36EA" w:rsidRPr="001D60D9" w14:paraId="2BF2532E" w14:textId="77777777" w:rsidTr="002375B4">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2A32074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5C4DB3A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1A48848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A6DDE1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3E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0C36EA" w:rsidRPr="001D60D9" w14:paraId="4490E1F8" w14:textId="77777777" w:rsidTr="002375B4">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6B108B1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598" w:type="dxa"/>
            <w:tcBorders>
              <w:top w:val="single" w:sz="8" w:space="0" w:color="000000"/>
              <w:left w:val="single" w:sz="8" w:space="0" w:color="000000"/>
              <w:bottom w:val="double" w:sz="6" w:space="0" w:color="000000"/>
              <w:right w:val="single" w:sz="8" w:space="0" w:color="000000"/>
            </w:tcBorders>
            <w:vAlign w:val="center"/>
          </w:tcPr>
          <w:p w14:paraId="74B450E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0525106A" w14:textId="77777777" w:rsidTr="002375B4">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0539D385"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2027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1674426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205E724"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9F36A8D"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0A4B9E5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0C36EA" w:rsidRPr="001D60D9" w14:paraId="1388B0CD"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8115C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E2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0C36EA" w:rsidRPr="001D60D9" w14:paraId="3FFE09E2"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DF35EA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7C82C64A"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0C36EA" w:rsidRPr="001D60D9" w14:paraId="0498FBE7"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FCDE677"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690F220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09C7B44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04777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26863C1"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413A34D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D5B3D5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404C1123"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0C36EA" w:rsidRPr="001D60D9" w14:paraId="3F37AA4F" w14:textId="77777777" w:rsidTr="002375B4">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710A2718"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2D8AC1C0"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0C36EA" w:rsidRPr="001D60D9" w14:paraId="7D527112" w14:textId="77777777" w:rsidTr="002375B4">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58D5E1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B5F2D1D" w14:textId="77777777" w:rsidR="000C36EA" w:rsidRPr="001D60D9" w:rsidRDefault="000C36EA" w:rsidP="002375B4">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0C36EA" w:rsidRPr="001D60D9" w14:paraId="202DDD2D"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EC8C0F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69EABB3" w14:textId="77777777" w:rsidR="000C36EA" w:rsidRPr="001D60D9" w:rsidRDefault="000C36EA" w:rsidP="002375B4">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08EC576" w14:textId="37A3953B" w:rsidR="00A55DEE" w:rsidRPr="00D46341" w:rsidRDefault="00A55DEE">
      <w:pPr>
        <w:spacing w:after="0" w:line="259" w:lineRule="auto"/>
        <w:ind w:left="17" w:firstLine="0"/>
        <w:jc w:val="left"/>
        <w:rPr>
          <w:rFonts w:asciiTheme="minorHAnsi" w:hAnsiTheme="minorHAnsi" w:cstheme="minorHAnsi"/>
        </w:rPr>
      </w:pPr>
    </w:p>
    <w:bookmarkEnd w:id="0"/>
    <w:p w14:paraId="752F4999" w14:textId="77777777" w:rsidR="00AE0E93" w:rsidRPr="00D46341" w:rsidRDefault="00AE0E93"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69936692" w14:textId="3B18CB6A" w:rsidR="002D5B0E" w:rsidRDefault="002D5B0E">
      <w:pPr>
        <w:spacing w:after="160" w:line="259" w:lineRule="auto"/>
        <w:ind w:left="0" w:firstLine="0"/>
        <w:jc w:val="left"/>
        <w:rPr>
          <w:rStyle w:val="Hyperlink"/>
          <w:rFonts w:asciiTheme="minorHAnsi" w:hAnsiTheme="minorHAnsi" w:cstheme="minorHAnsi"/>
          <w:b/>
          <w:bCs/>
          <w:color w:val="auto"/>
        </w:rPr>
      </w:pPr>
      <w:r>
        <w:rPr>
          <w:rStyle w:val="Hyperlink"/>
          <w:rFonts w:asciiTheme="minorHAnsi" w:hAnsiTheme="minorHAnsi" w:cstheme="minorHAnsi"/>
          <w:b/>
          <w:bCs/>
          <w:color w:val="auto"/>
        </w:rPr>
        <w:br w:type="page"/>
      </w:r>
    </w:p>
    <w:p w14:paraId="41406684" w14:textId="77777777" w:rsidR="00B65A5B" w:rsidRPr="00D46341"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9640" w:type="dxa"/>
        <w:tblInd w:w="-431" w:type="dxa"/>
        <w:tblCellMar>
          <w:top w:w="110" w:type="dxa"/>
          <w:left w:w="98" w:type="dxa"/>
          <w:bottom w:w="27" w:type="dxa"/>
        </w:tblCellMar>
        <w:tblLook w:val="04A0" w:firstRow="1" w:lastRow="0" w:firstColumn="1" w:lastColumn="0" w:noHBand="0" w:noVBand="1"/>
      </w:tblPr>
      <w:tblGrid>
        <w:gridCol w:w="3545"/>
        <w:gridCol w:w="6095"/>
      </w:tblGrid>
      <w:tr w:rsidR="00CB27D7" w:rsidRPr="00D46341" w14:paraId="3282A39A" w14:textId="77777777" w:rsidTr="000C36EA">
        <w:trPr>
          <w:trHeight w:val="963"/>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D46341"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SEMESTER 1</w:t>
            </w:r>
          </w:p>
          <w:p w14:paraId="16E7A2F5"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4F6360BA" w14:textId="77777777" w:rsidR="00CB27D7" w:rsidRPr="00D46341" w:rsidRDefault="00CB27D7" w:rsidP="00A12168">
            <w:pPr>
              <w:spacing w:after="0" w:line="259" w:lineRule="auto"/>
              <w:jc w:val="left"/>
              <w:rPr>
                <w:rFonts w:asciiTheme="minorHAnsi" w:hAnsiTheme="minorHAnsi" w:cstheme="minorHAnsi"/>
                <w:b/>
                <w:bCs/>
                <w:szCs w:val="24"/>
              </w:rPr>
            </w:pPr>
          </w:p>
        </w:tc>
      </w:tr>
      <w:tr w:rsidR="00CB27D7" w:rsidRPr="00D46341" w14:paraId="27BF369B" w14:textId="77777777" w:rsidTr="000C36EA">
        <w:trPr>
          <w:trHeight w:val="725"/>
        </w:trPr>
        <w:tc>
          <w:tcPr>
            <w:tcW w:w="3545" w:type="dxa"/>
            <w:tcBorders>
              <w:top w:val="single" w:sz="4" w:space="0" w:color="000000"/>
              <w:left w:val="single" w:sz="4" w:space="0" w:color="000000"/>
              <w:bottom w:val="single" w:sz="4" w:space="0" w:color="000000"/>
              <w:right w:val="single" w:sz="4" w:space="0" w:color="000000"/>
            </w:tcBorders>
          </w:tcPr>
          <w:p w14:paraId="58CB113A"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0160C673"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78A9DE3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60AD7B77"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vAlign w:val="center"/>
          </w:tcPr>
          <w:p w14:paraId="6D9EAE1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GR236 German Language I  </w:t>
            </w:r>
          </w:p>
        </w:tc>
        <w:tc>
          <w:tcPr>
            <w:tcW w:w="6095" w:type="dxa"/>
            <w:tcBorders>
              <w:top w:val="single" w:sz="4" w:space="0" w:color="000000"/>
              <w:left w:val="single" w:sz="4" w:space="0" w:color="000000"/>
              <w:bottom w:val="single" w:sz="4" w:space="0" w:color="000000"/>
              <w:right w:val="single" w:sz="4" w:space="0" w:color="000000"/>
            </w:tcBorders>
          </w:tcPr>
          <w:p w14:paraId="7B89F475" w14:textId="77777777" w:rsidR="00CB27D7" w:rsidRPr="00D46341" w:rsidRDefault="00CB27D7" w:rsidP="00A12168">
            <w:pPr>
              <w:spacing w:after="16"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674249C"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1369763F"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186BFAC6" w14:textId="77777777" w:rsidR="00CB27D7" w:rsidRPr="00D46341" w:rsidRDefault="00CB27D7" w:rsidP="00A12168">
            <w:pPr>
              <w:spacing w:after="0" w:line="259" w:lineRule="auto"/>
              <w:jc w:val="left"/>
              <w:rPr>
                <w:rFonts w:asciiTheme="minorHAnsi" w:hAnsiTheme="minorHAnsi" w:cstheme="minorHAnsi"/>
                <w:b/>
                <w:szCs w:val="24"/>
              </w:rPr>
            </w:pPr>
            <w:r w:rsidRPr="00D46341">
              <w:rPr>
                <w:rFonts w:asciiTheme="minorHAnsi" w:hAnsiTheme="minorHAnsi" w:cstheme="minorHAnsi"/>
                <w:b/>
                <w:szCs w:val="24"/>
              </w:rPr>
              <w:t>GR238 German Studies I</w:t>
            </w:r>
          </w:p>
          <w:p w14:paraId="39EA9D14" w14:textId="16B1A997" w:rsidR="008911AD" w:rsidRPr="00D46341" w:rsidRDefault="008911AD" w:rsidP="008911AD">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i/>
                <w:szCs w:val="24"/>
              </w:rPr>
              <w:t>Students must choose</w:t>
            </w:r>
            <w:r w:rsidR="0037257A">
              <w:rPr>
                <w:rFonts w:asciiTheme="minorHAnsi" w:hAnsiTheme="minorHAnsi" w:cstheme="minorHAnsi"/>
                <w:i/>
                <w:szCs w:val="24"/>
              </w:rPr>
              <w:t xml:space="preserve"> Close Reading and </w:t>
            </w:r>
            <w:proofErr w:type="spellStart"/>
            <w:r w:rsidR="0037257A">
              <w:rPr>
                <w:rFonts w:asciiTheme="minorHAnsi" w:hAnsiTheme="minorHAnsi" w:cstheme="minorHAnsi"/>
                <w:i/>
                <w:szCs w:val="24"/>
              </w:rPr>
              <w:t>Tranlsation</w:t>
            </w:r>
            <w:proofErr w:type="spellEnd"/>
            <w:r w:rsidR="0037257A">
              <w:rPr>
                <w:rFonts w:asciiTheme="minorHAnsi" w:hAnsiTheme="minorHAnsi" w:cstheme="minorHAnsi"/>
                <w:i/>
                <w:szCs w:val="24"/>
              </w:rPr>
              <w:t xml:space="preserve"> </w:t>
            </w:r>
            <w:r w:rsidRPr="00D46341">
              <w:rPr>
                <w:rFonts w:asciiTheme="minorHAnsi" w:hAnsiTheme="minorHAnsi" w:cstheme="minorHAnsi"/>
                <w:i/>
                <w:szCs w:val="24"/>
              </w:rPr>
              <w:t xml:space="preserve"> plus </w:t>
            </w:r>
            <w:r w:rsidRPr="00D46341">
              <w:rPr>
                <w:rFonts w:asciiTheme="minorHAnsi" w:hAnsiTheme="minorHAnsi" w:cstheme="minorHAnsi"/>
                <w:i/>
                <w:szCs w:val="24"/>
                <w:u w:val="single"/>
              </w:rPr>
              <w:t>one</w:t>
            </w:r>
            <w:r w:rsidRPr="00D46341">
              <w:rPr>
                <w:rFonts w:asciiTheme="minorHAnsi" w:hAnsiTheme="minorHAnsi" w:cstheme="minorHAnsi"/>
                <w:i/>
                <w:szCs w:val="24"/>
              </w:rPr>
              <w:t xml:space="preserve"> of the optional components.  </w:t>
            </w:r>
          </w:p>
          <w:p w14:paraId="7A667BBD" w14:textId="77777777" w:rsidR="008911AD" w:rsidRPr="00D46341" w:rsidRDefault="008911AD" w:rsidP="00A12168">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48A5F6FF" w14:textId="3E7672DE"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D46341">
              <w:rPr>
                <w:rFonts w:asciiTheme="minorHAnsi" w:hAnsiTheme="minorHAnsi" w:cstheme="minorHAnsi"/>
                <w:szCs w:val="24"/>
              </w:rPr>
              <w:t xml:space="preserve">                                       50%</w:t>
            </w:r>
            <w:r w:rsidR="00CB27D7"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r w:rsidR="00BB3724"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p>
          <w:p w14:paraId="22017FDC" w14:textId="77777777" w:rsidR="00CB27D7" w:rsidRPr="00D46341" w:rsidRDefault="00CB27D7" w:rsidP="000C36EA">
            <w:pPr>
              <w:spacing w:after="0" w:line="259" w:lineRule="auto"/>
              <w:ind w:left="0" w:firstLine="0"/>
              <w:jc w:val="left"/>
              <w:rPr>
                <w:rFonts w:asciiTheme="minorHAnsi" w:hAnsiTheme="minorHAnsi" w:cstheme="minorHAnsi"/>
                <w:b/>
                <w:bCs/>
                <w:szCs w:val="24"/>
              </w:rPr>
            </w:pPr>
          </w:p>
          <w:p w14:paraId="2E92F1FD" w14:textId="77777777" w:rsidR="00CB27D7" w:rsidRPr="00D46341" w:rsidRDefault="00CB27D7" w:rsidP="000C36EA">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565A534C" w14:textId="36C679E0"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 xml:space="preserve">Ruth Klüger: </w:t>
            </w:r>
            <w:r w:rsidRPr="00D46341">
              <w:rPr>
                <w:rFonts w:asciiTheme="minorHAnsi" w:hAnsiTheme="minorHAnsi" w:cstheme="minorHAnsi"/>
              </w:rPr>
              <w:t>A Childhood under Nazi Control</w:t>
            </w:r>
            <w:r>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623A6306" w14:textId="77777777" w:rsidR="00CB27D7" w:rsidRPr="00D46341" w:rsidRDefault="00CB27D7" w:rsidP="000C36EA">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74F5C3E7" w14:textId="650AF707" w:rsidR="00CB27D7" w:rsidRPr="00D46341" w:rsidRDefault="00462FEB" w:rsidP="000C36EA">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 xml:space="preserve">anguage                                                  </w:t>
            </w:r>
            <w:r w:rsidR="000C36EA">
              <w:rPr>
                <w:rFonts w:asciiTheme="minorHAnsi" w:hAnsiTheme="minorHAnsi" w:cstheme="minorHAnsi"/>
                <w:szCs w:val="24"/>
              </w:rPr>
              <w:t xml:space="preserve">               </w:t>
            </w:r>
            <w:r w:rsidR="00AC0D3A">
              <w:rPr>
                <w:rFonts w:asciiTheme="minorHAnsi" w:hAnsiTheme="minorHAnsi" w:cstheme="minorHAnsi"/>
                <w:szCs w:val="24"/>
              </w:rPr>
              <w:t xml:space="preserve">          </w:t>
            </w:r>
            <w:r w:rsidR="007F072A" w:rsidRPr="00D46341">
              <w:rPr>
                <w:rFonts w:asciiTheme="minorHAnsi" w:hAnsiTheme="minorHAnsi" w:cstheme="minorHAnsi"/>
                <w:szCs w:val="24"/>
              </w:rPr>
              <w:t>50%</w:t>
            </w:r>
            <w:r w:rsidR="00CB27D7" w:rsidRPr="00D46341">
              <w:rPr>
                <w:rFonts w:asciiTheme="minorHAnsi" w:hAnsiTheme="minorHAnsi" w:cstheme="minorHAnsi"/>
                <w:szCs w:val="24"/>
              </w:rPr>
              <w:t xml:space="preserve">                                                     </w:t>
            </w:r>
          </w:p>
        </w:tc>
      </w:tr>
      <w:tr w:rsidR="00CB27D7" w:rsidRPr="00D46341" w14:paraId="0D51C10B"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4FEA1625" w14:textId="77777777"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GR239 History of German  </w:t>
            </w:r>
          </w:p>
          <w:p w14:paraId="62605950"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Literature and Culture I </w:t>
            </w:r>
          </w:p>
          <w:p w14:paraId="254F4408" w14:textId="77777777" w:rsidR="00CB27D7" w:rsidRPr="00D46341" w:rsidRDefault="00CB27D7" w:rsidP="00462FEB">
            <w:pPr>
              <w:spacing w:after="0" w:line="259" w:lineRule="auto"/>
              <w:ind w:left="0" w:firstLine="0"/>
              <w:jc w:val="left"/>
              <w:rPr>
                <w:rFonts w:asciiTheme="minorHAnsi" w:hAnsiTheme="minorHAnsi" w:cstheme="minorHAnsi"/>
                <w:szCs w:val="24"/>
              </w:rPr>
            </w:pPr>
          </w:p>
        </w:tc>
        <w:tc>
          <w:tcPr>
            <w:tcW w:w="6095" w:type="dxa"/>
            <w:tcBorders>
              <w:top w:val="single" w:sz="4" w:space="0" w:color="000000"/>
              <w:left w:val="single" w:sz="4" w:space="0" w:color="000000"/>
              <w:bottom w:val="single" w:sz="4" w:space="0" w:color="000000"/>
              <w:right w:val="single" w:sz="4" w:space="0" w:color="000000"/>
            </w:tcBorders>
          </w:tcPr>
          <w:p w14:paraId="6CF1A4F2" w14:textId="5348064D" w:rsidR="00CB27D7" w:rsidRPr="00D46341" w:rsidRDefault="00462FEB" w:rsidP="000C36EA">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Literature and Climate Change: From</w:t>
            </w:r>
            <w:r w:rsidR="00895CD7" w:rsidRPr="00D46341">
              <w:rPr>
                <w:rFonts w:asciiTheme="minorHAnsi" w:hAnsiTheme="minorHAnsi" w:cstheme="minorHAnsi"/>
                <w:szCs w:val="24"/>
              </w:rPr>
              <w:t xml:space="preserve"> the</w:t>
            </w:r>
            <w:r w:rsidRPr="00D46341">
              <w:rPr>
                <w:rFonts w:asciiTheme="minorHAnsi" w:hAnsiTheme="minorHAnsi" w:cstheme="minorHAnsi"/>
                <w:szCs w:val="24"/>
              </w:rPr>
              <w:t xml:space="preserve"> Little Ice Age to the</w:t>
            </w:r>
            <w:r w:rsidR="00D46341">
              <w:rPr>
                <w:rFonts w:asciiTheme="minorHAnsi" w:hAnsiTheme="minorHAnsi" w:cstheme="minorHAnsi"/>
                <w:szCs w:val="24"/>
              </w:rPr>
              <w:t xml:space="preserve">  Ant</w:t>
            </w:r>
            <w:r w:rsidRPr="00D46341">
              <w:rPr>
                <w:rFonts w:asciiTheme="minorHAnsi" w:hAnsiTheme="minorHAnsi" w:cstheme="minorHAnsi"/>
                <w:szCs w:val="24"/>
              </w:rPr>
              <w:t xml:space="preserve">hropocene                                               </w:t>
            </w:r>
            <w:r w:rsidR="00CB27D7" w:rsidRPr="00D46341">
              <w:rPr>
                <w:rFonts w:asciiTheme="minorHAnsi" w:hAnsiTheme="minorHAnsi" w:cstheme="minorHAnsi"/>
                <w:szCs w:val="24"/>
              </w:rPr>
              <w:t xml:space="preserve">                                                 </w:t>
            </w:r>
          </w:p>
        </w:tc>
      </w:tr>
      <w:tr w:rsidR="00CB27D7" w:rsidRPr="00D46341" w14:paraId="5AA303BE" w14:textId="77777777" w:rsidTr="000C36EA">
        <w:trPr>
          <w:trHeight w:val="1604"/>
        </w:trPr>
        <w:tc>
          <w:tcPr>
            <w:tcW w:w="9640"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D46341" w:rsidRDefault="00CB27D7" w:rsidP="00462FEB">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SEMESTER 2</w:t>
            </w:r>
          </w:p>
          <w:p w14:paraId="5F52DBF9"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08CDCFA1"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1C96327C"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tcPr>
          <w:p w14:paraId="3AD368F7"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5B6E9682"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3C90DDB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0753ECFA"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491B8EB2"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GR237 German Language II  </w:t>
            </w:r>
          </w:p>
        </w:tc>
        <w:tc>
          <w:tcPr>
            <w:tcW w:w="6095" w:type="dxa"/>
            <w:tcBorders>
              <w:top w:val="single" w:sz="4" w:space="0" w:color="000000"/>
              <w:left w:val="single" w:sz="4" w:space="0" w:color="000000"/>
              <w:bottom w:val="single" w:sz="4" w:space="0" w:color="000000"/>
              <w:right w:val="single" w:sz="4" w:space="0" w:color="000000"/>
            </w:tcBorders>
          </w:tcPr>
          <w:p w14:paraId="413E1FBA"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77559993"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39B6F47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GR240 German Studies II   </w:t>
            </w:r>
          </w:p>
          <w:p w14:paraId="3ACD0AD7" w14:textId="64B06CF3" w:rsidR="00CB27D7" w:rsidRPr="00D46341" w:rsidRDefault="00CB27D7" w:rsidP="00625ACC">
            <w:pPr>
              <w:spacing w:after="0" w:line="259" w:lineRule="auto"/>
              <w:ind w:left="0" w:firstLine="0"/>
              <w:jc w:val="left"/>
              <w:rPr>
                <w:rFonts w:asciiTheme="minorHAnsi" w:hAnsiTheme="minorHAnsi" w:cstheme="minorHAnsi"/>
                <w:szCs w:val="24"/>
              </w:rPr>
            </w:pPr>
          </w:p>
          <w:p w14:paraId="2AA65169" w14:textId="77777777" w:rsidR="00CB27D7" w:rsidRPr="00D46341" w:rsidRDefault="00CB27D7" w:rsidP="00625ACC">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15910410" w14:textId="2E72C9C4" w:rsidR="00CB27D7" w:rsidRPr="00185A8B" w:rsidRDefault="00185A8B" w:rsidP="00625ACC">
            <w:pPr>
              <w:spacing w:after="0" w:line="259" w:lineRule="auto"/>
              <w:ind w:left="10" w:firstLine="0"/>
              <w:rPr>
                <w:rFonts w:asciiTheme="minorHAnsi" w:hAnsiTheme="minorHAnsi" w:cstheme="minorHAnsi"/>
                <w:szCs w:val="24"/>
              </w:rPr>
            </w:pPr>
            <w:r w:rsidRPr="00625ACC">
              <w:rPr>
                <w:rFonts w:asciiTheme="minorHAnsi" w:hAnsiTheme="minorHAnsi" w:cstheme="minorHAnsi"/>
                <w:szCs w:val="24"/>
              </w:rPr>
              <w:t xml:space="preserve">Landeskunde and Intercultural Communication  </w:t>
            </w:r>
          </w:p>
        </w:tc>
      </w:tr>
      <w:tr w:rsidR="00CB27D7" w:rsidRPr="00D46341" w14:paraId="0A21EF0B"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29F18C59"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GR235 History of German Literature and Culture II</w:t>
            </w:r>
          </w:p>
        </w:tc>
        <w:tc>
          <w:tcPr>
            <w:tcW w:w="6095" w:type="dxa"/>
            <w:tcBorders>
              <w:top w:val="single" w:sz="4" w:space="0" w:color="000000"/>
              <w:left w:val="single" w:sz="4" w:space="0" w:color="000000"/>
              <w:bottom w:val="single" w:sz="4" w:space="0" w:color="000000"/>
              <w:right w:val="single" w:sz="4" w:space="0" w:color="000000"/>
            </w:tcBorders>
          </w:tcPr>
          <w:p w14:paraId="32A1F432" w14:textId="2A935334" w:rsidR="00CB27D7" w:rsidRPr="00D46341" w:rsidRDefault="00462FEB" w:rsidP="00A12168">
            <w:pPr>
              <w:spacing w:after="0" w:line="259" w:lineRule="auto"/>
              <w:ind w:left="10" w:firstLine="0"/>
              <w:jc w:val="left"/>
              <w:rPr>
                <w:rFonts w:asciiTheme="minorHAnsi" w:hAnsiTheme="minorHAnsi" w:cstheme="minorHAnsi"/>
                <w:bCs/>
                <w:szCs w:val="24"/>
              </w:rPr>
            </w:pPr>
            <w:r w:rsidRPr="00D46341">
              <w:rPr>
                <w:rFonts w:asciiTheme="minorHAnsi" w:hAnsiTheme="minorHAnsi" w:cstheme="minorHAnsi"/>
                <w:bCs/>
                <w:szCs w:val="24"/>
              </w:rPr>
              <w:t xml:space="preserve">Romanticism </w:t>
            </w:r>
          </w:p>
        </w:tc>
      </w:tr>
    </w:tbl>
    <w:p w14:paraId="72A5B89E" w14:textId="14CE9A3B" w:rsidR="00A874E5" w:rsidRPr="00D46341" w:rsidRDefault="00A874E5" w:rsidP="00A874E5">
      <w:pPr>
        <w:tabs>
          <w:tab w:val="center" w:pos="6498"/>
        </w:tabs>
        <w:spacing w:after="80" w:line="300" w:lineRule="exact"/>
        <w:ind w:left="0" w:firstLine="0"/>
        <w:jc w:val="left"/>
        <w:rPr>
          <w:rStyle w:val="Hyperlink"/>
          <w:rFonts w:asciiTheme="minorHAnsi" w:hAnsiTheme="minorHAnsi" w:cstheme="minorHAnsi"/>
          <w:color w:val="auto"/>
          <w:u w:val="none"/>
        </w:rPr>
      </w:pPr>
      <w:r w:rsidRPr="00D46341">
        <w:rPr>
          <w:rStyle w:val="Hyperlink"/>
          <w:rFonts w:asciiTheme="minorHAnsi" w:hAnsiTheme="minorHAnsi" w:cstheme="minorHAnsi"/>
          <w:b/>
          <w:bCs/>
          <w:color w:val="auto"/>
        </w:rPr>
        <w:t>Important information about in-house assessments</w:t>
      </w:r>
      <w:r w:rsidRPr="00D46341">
        <w:rPr>
          <w:rStyle w:val="Hyperlink"/>
          <w:rFonts w:asciiTheme="minorHAnsi" w:hAnsiTheme="minorHAnsi" w:cstheme="minorHAnsi"/>
          <w:color w:val="auto"/>
          <w:u w:val="none"/>
        </w:rPr>
        <w:t xml:space="preserve">: </w:t>
      </w:r>
    </w:p>
    <w:p w14:paraId="63162F13" w14:textId="02FA1D3F" w:rsidR="00A874E5" w:rsidRDefault="00A874E5" w:rsidP="00625ACC">
      <w:pPr>
        <w:tabs>
          <w:tab w:val="center" w:pos="6498"/>
        </w:tabs>
        <w:spacing w:after="80" w:line="300" w:lineRule="exact"/>
        <w:ind w:left="0" w:firstLine="0"/>
        <w:jc w:val="left"/>
        <w:rPr>
          <w:ins w:id="1" w:author="Nevin, Natalie" w:date="2026-08-24T16:12:00Z" w16du:dateUtc="2026-08-24T15:12:00Z"/>
          <w:rStyle w:val="Hyperlink"/>
          <w:rFonts w:asciiTheme="minorHAnsi" w:hAnsiTheme="minorHAnsi" w:cstheme="minorHAnsi"/>
          <w:color w:val="auto"/>
        </w:rPr>
      </w:pPr>
      <w:r w:rsidRPr="00D46341">
        <w:rPr>
          <w:rStyle w:val="Hyperlink"/>
          <w:rFonts w:asciiTheme="minorHAnsi" w:hAnsiTheme="minorHAnsi" w:cstheme="minorHAnsi"/>
          <w:b/>
          <w:bCs/>
          <w:color w:val="auto"/>
          <w:u w:val="none"/>
        </w:rPr>
        <w:t xml:space="preserve">A medical certificate or the approval of an </w:t>
      </w:r>
      <w:r w:rsidR="007F072A" w:rsidRPr="00D46341">
        <w:rPr>
          <w:rStyle w:val="Hyperlink"/>
          <w:rFonts w:asciiTheme="minorHAnsi" w:hAnsiTheme="minorHAnsi" w:cstheme="minorHAnsi"/>
          <w:b/>
          <w:bCs/>
          <w:color w:val="auto"/>
          <w:u w:val="none"/>
        </w:rPr>
        <w:t>e</w:t>
      </w:r>
      <w:r w:rsidRPr="00D46341">
        <w:rPr>
          <w:rStyle w:val="Hyperlink"/>
          <w:rFonts w:asciiTheme="minorHAnsi" w:hAnsiTheme="minorHAnsi" w:cstheme="minorHAnsi"/>
          <w:b/>
          <w:bCs/>
          <w:color w:val="auto"/>
          <w:u w:val="none"/>
        </w:rPr>
        <w:t xml:space="preserve">xtenuating </w:t>
      </w:r>
      <w:r w:rsidR="007F072A" w:rsidRPr="00D46341">
        <w:rPr>
          <w:rStyle w:val="Hyperlink"/>
          <w:rFonts w:asciiTheme="minorHAnsi" w:hAnsiTheme="minorHAnsi" w:cstheme="minorHAnsi"/>
          <w:b/>
          <w:bCs/>
          <w:color w:val="auto"/>
          <w:u w:val="none"/>
        </w:rPr>
        <w:t>c</w:t>
      </w:r>
      <w:r w:rsidRPr="00D46341">
        <w:rPr>
          <w:rStyle w:val="Hyperlink"/>
          <w:rFonts w:asciiTheme="minorHAnsi" w:hAnsiTheme="minorHAnsi" w:cstheme="minorHAnsi"/>
          <w:b/>
          <w:bCs/>
          <w:color w:val="auto"/>
          <w:u w:val="none"/>
        </w:rPr>
        <w:t xml:space="preserve">ircumstance is required for a student to be able to sit the in-class test </w:t>
      </w:r>
      <w:proofErr w:type="gramStart"/>
      <w:r w:rsidRPr="00D46341">
        <w:rPr>
          <w:rStyle w:val="Hyperlink"/>
          <w:rFonts w:asciiTheme="minorHAnsi" w:hAnsiTheme="minorHAnsi" w:cstheme="minorHAnsi"/>
          <w:b/>
          <w:bCs/>
          <w:color w:val="auto"/>
          <w:u w:val="none"/>
        </w:rPr>
        <w:t>at a later date</w:t>
      </w:r>
      <w:proofErr w:type="gramEnd"/>
      <w:r w:rsidRPr="00D46341">
        <w:rPr>
          <w:rStyle w:val="Hyperlink"/>
          <w:rFonts w:asciiTheme="minorHAnsi" w:hAnsiTheme="minorHAnsi" w:cstheme="minorHAnsi"/>
          <w:color w:val="auto"/>
          <w:u w:val="none"/>
        </w:rPr>
        <w:t>. More information regarding the Extenuating Circumstance</w:t>
      </w:r>
      <w:r w:rsidR="00D46341">
        <w:rPr>
          <w:rStyle w:val="Hyperlink"/>
          <w:rFonts w:asciiTheme="minorHAnsi" w:hAnsiTheme="minorHAnsi" w:cstheme="minorHAnsi"/>
          <w:color w:val="auto"/>
          <w:u w:val="none"/>
        </w:rPr>
        <w:t>s</w:t>
      </w:r>
      <w:r w:rsidRPr="00D46341">
        <w:rPr>
          <w:rStyle w:val="Hyperlink"/>
          <w:rFonts w:asciiTheme="minorHAnsi" w:hAnsiTheme="minorHAnsi" w:cstheme="minorHAnsi"/>
          <w:color w:val="auto"/>
          <w:u w:val="none"/>
        </w:rPr>
        <w:t xml:space="preserve"> </w:t>
      </w:r>
      <w:r w:rsidR="00D46341">
        <w:rPr>
          <w:rStyle w:val="Hyperlink"/>
          <w:rFonts w:asciiTheme="minorHAnsi" w:hAnsiTheme="minorHAnsi" w:cstheme="minorHAnsi"/>
          <w:color w:val="auto"/>
          <w:u w:val="none"/>
        </w:rPr>
        <w:t>Policy</w:t>
      </w:r>
      <w:r w:rsidR="00D46341" w:rsidRPr="00D46341">
        <w:rPr>
          <w:rStyle w:val="Hyperlink"/>
          <w:rFonts w:asciiTheme="minorHAnsi" w:hAnsiTheme="minorHAnsi" w:cstheme="minorHAnsi"/>
          <w:color w:val="auto"/>
          <w:u w:val="none"/>
        </w:rPr>
        <w:t xml:space="preserve"> </w:t>
      </w:r>
      <w:r w:rsidRPr="00D46341">
        <w:rPr>
          <w:rStyle w:val="Hyperlink"/>
          <w:rFonts w:asciiTheme="minorHAnsi" w:hAnsiTheme="minorHAnsi" w:cstheme="minorHAnsi"/>
          <w:color w:val="auto"/>
          <w:u w:val="none"/>
        </w:rPr>
        <w:t>can be found here:</w:t>
      </w:r>
      <w:r w:rsidRPr="00D46341">
        <w:rPr>
          <w:rStyle w:val="Hyperlink"/>
          <w:rFonts w:asciiTheme="minorHAnsi" w:hAnsiTheme="minorHAnsi" w:cstheme="minorHAnsi"/>
          <w:color w:val="auto"/>
        </w:rPr>
        <w:t xml:space="preserve"> </w:t>
      </w:r>
      <w:ins w:id="2" w:author="Nevin, Natalie" w:date="2026-08-24T16:12:00Z" w16du:dateUtc="2026-08-24T15:12:00Z">
        <w:r w:rsidR="00974A99">
          <w:rPr>
            <w:rStyle w:val="Hyperlink"/>
            <w:rFonts w:asciiTheme="minorHAnsi" w:hAnsiTheme="minorHAnsi" w:cstheme="minorHAnsi"/>
            <w:color w:val="auto"/>
          </w:rPr>
          <w:fldChar w:fldCharType="begin"/>
        </w:r>
        <w:r w:rsidR="00974A99">
          <w:rPr>
            <w:rStyle w:val="Hyperlink"/>
            <w:rFonts w:asciiTheme="minorHAnsi" w:hAnsiTheme="minorHAnsi" w:cstheme="minorHAnsi"/>
            <w:color w:val="auto"/>
          </w:rPr>
          <w:instrText>HYPERLINK "</w:instrText>
        </w:r>
      </w:ins>
      <w:ins w:id="3" w:author="Nevin, Natalie" w:date="2026-08-24T16:10:00Z" w16du:dateUtc="2026-08-24T15:10:00Z">
        <w:r w:rsidR="00974A99" w:rsidRPr="00611624">
          <w:rPr>
            <w:rStyle w:val="Hyperlink"/>
            <w:rFonts w:asciiTheme="minorHAnsi" w:hAnsiTheme="minorHAnsi" w:cstheme="minorHAnsi"/>
            <w:color w:val="auto"/>
          </w:rPr>
          <w:instrText>https://www.universityofgalway.ie/medicine-health/currentstudents/studentforms/</w:instrText>
        </w:r>
      </w:ins>
      <w:ins w:id="4" w:author="Nevin, Natalie" w:date="2026-08-24T16:12:00Z" w16du:dateUtc="2026-08-24T15:12:00Z">
        <w:r w:rsidR="00974A99">
          <w:rPr>
            <w:rStyle w:val="Hyperlink"/>
            <w:rFonts w:asciiTheme="minorHAnsi" w:hAnsiTheme="minorHAnsi" w:cstheme="minorHAnsi"/>
            <w:color w:val="auto"/>
          </w:rPr>
          <w:instrText>"</w:instrText>
        </w:r>
        <w:r w:rsidR="00974A99">
          <w:rPr>
            <w:rStyle w:val="Hyperlink"/>
            <w:rFonts w:asciiTheme="minorHAnsi" w:hAnsiTheme="minorHAnsi" w:cstheme="minorHAnsi"/>
            <w:color w:val="auto"/>
          </w:rPr>
        </w:r>
        <w:r w:rsidR="00974A99">
          <w:rPr>
            <w:rStyle w:val="Hyperlink"/>
            <w:rFonts w:asciiTheme="minorHAnsi" w:hAnsiTheme="minorHAnsi" w:cstheme="minorHAnsi"/>
            <w:color w:val="auto"/>
          </w:rPr>
          <w:fldChar w:fldCharType="separate"/>
        </w:r>
      </w:ins>
      <w:ins w:id="5" w:author="Nevin, Natalie" w:date="2026-08-24T16:10:00Z" w16du:dateUtc="2026-08-24T15:10:00Z">
        <w:r w:rsidR="00974A99" w:rsidRPr="005A23C4">
          <w:rPr>
            <w:rStyle w:val="Hyperlink"/>
            <w:rFonts w:asciiTheme="minorHAnsi" w:hAnsiTheme="minorHAnsi" w:cstheme="minorHAnsi"/>
          </w:rPr>
          <w:t>https://www.universityofgalway.ie/medicine-health/currentstudents/studentforms/</w:t>
        </w:r>
      </w:ins>
      <w:ins w:id="6" w:author="Nevin, Natalie" w:date="2026-08-24T16:12:00Z" w16du:dateUtc="2026-08-24T15:12:00Z">
        <w:r w:rsidR="00974A99">
          <w:rPr>
            <w:rStyle w:val="Hyperlink"/>
            <w:rFonts w:asciiTheme="minorHAnsi" w:hAnsiTheme="minorHAnsi" w:cstheme="minorHAnsi"/>
            <w:color w:val="auto"/>
          </w:rPr>
          <w:fldChar w:fldCharType="end"/>
        </w:r>
      </w:ins>
      <w:del w:id="7" w:author="Nevin, Natalie" w:date="2026-08-24T16:10:00Z" w16du:dateUtc="2026-08-24T15:10:00Z">
        <w:r w:rsidDel="00611624">
          <w:fldChar w:fldCharType="begin"/>
        </w:r>
        <w:r w:rsidDel="00611624">
          <w:delInstrText>HYPERLINK "https://www.universityofgalway.ie/colleges-and-schools/arts-social-sciences-and-celtic-studies/student-information/studentformsandlinks/"</w:delInstrText>
        </w:r>
        <w:r w:rsidDel="00611624">
          <w:fldChar w:fldCharType="separate"/>
        </w:r>
        <w:r w:rsidRPr="00D46341" w:rsidDel="00611624">
          <w:rPr>
            <w:rStyle w:val="Hyperlink"/>
            <w:rFonts w:asciiTheme="minorHAnsi" w:hAnsiTheme="minorHAnsi" w:cstheme="minorHAnsi"/>
            <w:color w:val="auto"/>
          </w:rPr>
          <w:delText>https://www.universityofgalway.ie/colleges-and-schools/arts-social-sciences-and-celtic-studies/student-information/studentformsandlinks/</w:delText>
        </w:r>
        <w:r w:rsidDel="00611624">
          <w:fldChar w:fldCharType="end"/>
        </w:r>
      </w:del>
    </w:p>
    <w:p w14:paraId="7D465256" w14:textId="77777777" w:rsidR="00974A99" w:rsidRPr="00D46341" w:rsidRDefault="00974A99" w:rsidP="00625ACC">
      <w:pPr>
        <w:tabs>
          <w:tab w:val="center" w:pos="6498"/>
        </w:tabs>
        <w:spacing w:after="80" w:line="300" w:lineRule="exact"/>
        <w:ind w:left="0" w:firstLine="0"/>
        <w:jc w:val="left"/>
      </w:pPr>
    </w:p>
    <w:p w14:paraId="01AC91EC" w14:textId="77777777" w:rsidR="00A874E5" w:rsidRPr="00D46341" w:rsidRDefault="00A874E5" w:rsidP="007D4777">
      <w:pPr>
        <w:pStyle w:val="Heading1"/>
        <w:ind w:left="0"/>
        <w:jc w:val="both"/>
        <w:rPr>
          <w:rFonts w:asciiTheme="minorHAnsi" w:hAnsiTheme="minorHAnsi" w:cstheme="minorHAnsi"/>
          <w:szCs w:val="32"/>
        </w:rPr>
      </w:pPr>
    </w:p>
    <w:p w14:paraId="51D56629" w14:textId="500F9AA5"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1</w:t>
      </w:r>
      <w:r w:rsidRPr="00D46341">
        <w:rPr>
          <w:rFonts w:asciiTheme="minorHAnsi" w:hAnsiTheme="minorHAnsi" w:cstheme="minorHAnsi"/>
          <w:szCs w:val="24"/>
        </w:rPr>
        <w:t xml:space="preserve">  </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6E2C0DCB"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02BD13B5"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p w14:paraId="2AA9ADF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GR236  </w:t>
            </w:r>
          </w:p>
          <w:p w14:paraId="4A82D05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177E9523" w14:textId="77777777" w:rsidR="00CB27D7" w:rsidRPr="00D46341" w:rsidRDefault="00CB27D7" w:rsidP="00A12168">
            <w:pPr>
              <w:tabs>
                <w:tab w:val="center" w:pos="4321"/>
              </w:tabs>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Language I (4 hours per week)</w:t>
            </w:r>
          </w:p>
        </w:tc>
      </w:tr>
    </w:tbl>
    <w:p w14:paraId="2B1A19C9" w14:textId="77777777" w:rsidR="00CB27D7" w:rsidRPr="00D46341" w:rsidRDefault="00CB27D7" w:rsidP="00CB27D7">
      <w:pPr>
        <w:spacing w:after="14" w:line="259" w:lineRule="auto"/>
        <w:ind w:left="17" w:firstLine="0"/>
        <w:jc w:val="left"/>
        <w:rPr>
          <w:rFonts w:asciiTheme="minorHAnsi" w:hAnsiTheme="minorHAnsi" w:cstheme="minorHAnsi"/>
          <w:szCs w:val="24"/>
        </w:rPr>
      </w:pPr>
      <w:r w:rsidRPr="00D46341">
        <w:rPr>
          <w:rFonts w:asciiTheme="minorHAnsi" w:hAnsiTheme="minorHAnsi" w:cstheme="minorHAnsi"/>
          <w:szCs w:val="24"/>
        </w:rPr>
        <w:t xml:space="preserve">  </w:t>
      </w:r>
    </w:p>
    <w:p w14:paraId="47CF494E" w14:textId="389D270A" w:rsidR="002D59FF" w:rsidRPr="00D46341" w:rsidRDefault="002D59FF" w:rsidP="002D59FF">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Antonia Musolff</w:t>
      </w:r>
      <w:r w:rsidR="000075ED">
        <w:rPr>
          <w:rFonts w:asciiTheme="minorHAnsi" w:hAnsiTheme="minorHAnsi" w:cstheme="minorHAnsi"/>
          <w:szCs w:val="24"/>
        </w:rPr>
        <w:t>, Anne Kathrin Bock</w:t>
      </w:r>
    </w:p>
    <w:p w14:paraId="763C0488" w14:textId="77777777" w:rsidR="002D59FF" w:rsidRPr="00D46341" w:rsidRDefault="002D59FF" w:rsidP="002D59FF">
      <w:pPr>
        <w:spacing w:after="0" w:line="300" w:lineRule="exact"/>
        <w:ind w:left="21"/>
        <w:rPr>
          <w:rFonts w:asciiTheme="minorHAnsi" w:hAnsiTheme="minorHAnsi" w:cstheme="minorHAnsi"/>
          <w:szCs w:val="24"/>
        </w:rPr>
      </w:pPr>
      <w:r w:rsidRPr="00D46341">
        <w:rPr>
          <w:rFonts w:asciiTheme="minorHAnsi" w:hAnsiTheme="minorHAnsi" w:cstheme="minorHAnsi"/>
          <w:szCs w:val="24"/>
          <w:u w:val="single" w:color="000000"/>
        </w:rPr>
        <w:t>Course description</w:t>
      </w:r>
      <w:r w:rsidRPr="00D46341">
        <w:rPr>
          <w:rFonts w:asciiTheme="minorHAnsi" w:hAnsiTheme="minorHAnsi" w:cstheme="minorHAnsi"/>
          <w:szCs w:val="24"/>
          <w:u w:color="000000"/>
        </w:rPr>
        <w:t>:</w:t>
      </w:r>
      <w:r w:rsidRPr="00D46341">
        <w:rPr>
          <w:rFonts w:asciiTheme="minorHAnsi" w:hAnsiTheme="minorHAnsi" w:cstheme="minorHAnsi"/>
          <w:szCs w:val="24"/>
        </w:rPr>
        <w:t xml:space="preserve"> </w:t>
      </w:r>
    </w:p>
    <w:p w14:paraId="7786D561" w14:textId="10E82D9D"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 xml:space="preserve">This course will further develop the language skills acquired in first year and refine understanding of German vocabulary, communication and sentence structures. Students will improve their ability to speak, write, read and listen about up-to-date topics. The students will gain communication tools and phrases for </w:t>
      </w:r>
      <w:r w:rsidR="00F64F2A" w:rsidRPr="00D46341">
        <w:rPr>
          <w:rFonts w:asciiTheme="minorHAnsi" w:hAnsiTheme="minorHAnsi" w:cstheme="minorHAnsi"/>
        </w:rPr>
        <w:t>everyday</w:t>
      </w:r>
      <w:r w:rsidRPr="00D46341">
        <w:rPr>
          <w:rFonts w:asciiTheme="minorHAnsi" w:hAnsiTheme="minorHAnsi" w:cstheme="minorHAnsi"/>
        </w:rPr>
        <w:t xml:space="preserve"> situations as well as academic and professional  situations. </w:t>
      </w:r>
    </w:p>
    <w:p w14:paraId="0AB4F3BC"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Students who want to reach level B1+ of the CEFR (Common European Framework of Reference for Languages) should achieve a grade of 60% or higher in this module.</w:t>
      </w:r>
    </w:p>
    <w:p w14:paraId="5AF732C3" w14:textId="77777777" w:rsidR="002D59FF" w:rsidRPr="00D46341" w:rsidRDefault="002D59FF" w:rsidP="002D59FF">
      <w:pPr>
        <w:spacing w:after="0" w:line="300" w:lineRule="exact"/>
        <w:ind w:left="0" w:firstLine="0"/>
        <w:rPr>
          <w:rFonts w:asciiTheme="minorHAnsi" w:hAnsiTheme="minorHAnsi" w:cstheme="minorHAnsi"/>
          <w:u w:val="single"/>
        </w:rPr>
      </w:pPr>
    </w:p>
    <w:p w14:paraId="586336E9"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Individual, partner and group work, presentation</w:t>
      </w:r>
    </w:p>
    <w:p w14:paraId="713E5AD7" w14:textId="77777777" w:rsidR="002D59FF" w:rsidRPr="00D46341" w:rsidRDefault="002D59FF" w:rsidP="002D59FF">
      <w:pPr>
        <w:spacing w:after="0" w:line="300" w:lineRule="exact"/>
        <w:ind w:left="28" w:hanging="11"/>
        <w:rPr>
          <w:rFonts w:asciiTheme="minorHAnsi" w:hAnsiTheme="minorHAnsi" w:cstheme="minorHAnsi"/>
          <w:u w:val="single"/>
        </w:rPr>
      </w:pPr>
    </w:p>
    <w:p w14:paraId="002FCDEA"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Learning outcomes</w:t>
      </w:r>
      <w:r w:rsidRPr="00D46341">
        <w:rPr>
          <w:rFonts w:asciiTheme="minorHAnsi" w:hAnsiTheme="minorHAnsi" w:cstheme="minorHAnsi"/>
        </w:rPr>
        <w:t xml:space="preserve">: Progress in German language proficiency (oral, aural, written and reading) to level B1+. </w:t>
      </w:r>
    </w:p>
    <w:p w14:paraId="44FB3B63" w14:textId="77777777" w:rsidR="002D59FF" w:rsidRPr="00D46341" w:rsidRDefault="002D59FF" w:rsidP="002D59FF">
      <w:pPr>
        <w:spacing w:after="0" w:line="300" w:lineRule="exact"/>
        <w:ind w:left="0" w:firstLine="0"/>
        <w:rPr>
          <w:rFonts w:asciiTheme="minorHAnsi" w:hAnsiTheme="minorHAnsi" w:cstheme="minorHAnsi"/>
          <w:u w:val="single"/>
        </w:rPr>
      </w:pPr>
    </w:p>
    <w:p w14:paraId="75221357"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7820D04" w14:textId="77777777" w:rsidR="0012444D" w:rsidRPr="00D46341" w:rsidRDefault="0012444D" w:rsidP="0012444D">
      <w:pPr>
        <w:spacing w:after="0" w:line="240" w:lineRule="auto"/>
        <w:ind w:left="28" w:hanging="11"/>
        <w:rPr>
          <w:ins w:id="8" w:author="Nevin, Natalie" w:date="2026-08-24T15:26:00Z" w16du:dateUtc="2026-08-24T14:26:00Z"/>
          <w:rFonts w:asciiTheme="minorHAnsi" w:hAnsiTheme="minorHAnsi" w:cstheme="minorHAnsi"/>
        </w:rPr>
      </w:pPr>
      <w:ins w:id="9" w:author="Nevin, Natalie" w:date="2026-08-24T15:26:00Z" w16du:dateUtc="2026-08-24T14:26:00Z">
        <w:r w:rsidRPr="00D46341">
          <w:rPr>
            <w:rFonts w:asciiTheme="minorHAnsi" w:hAnsiTheme="minorHAnsi" w:cstheme="minorHAnsi"/>
          </w:rPr>
          <w:t xml:space="preserve">Written examination: </w:t>
        </w:r>
        <w:r>
          <w:rPr>
            <w:rFonts w:asciiTheme="minorHAnsi" w:hAnsiTheme="minorHAnsi" w:cstheme="minorHAnsi"/>
          </w:rPr>
          <w:t>50</w:t>
        </w:r>
        <w:r w:rsidRPr="00D46341">
          <w:rPr>
            <w:rFonts w:asciiTheme="minorHAnsi" w:hAnsiTheme="minorHAnsi" w:cstheme="minorHAnsi"/>
          </w:rPr>
          <w:t>%</w:t>
        </w:r>
      </w:ins>
    </w:p>
    <w:p w14:paraId="033A33CA" w14:textId="77777777" w:rsidR="0012444D" w:rsidRDefault="0012444D" w:rsidP="0012444D">
      <w:pPr>
        <w:spacing w:after="0" w:line="240" w:lineRule="auto"/>
        <w:ind w:left="28" w:hanging="11"/>
        <w:rPr>
          <w:ins w:id="10" w:author="Nevin, Natalie" w:date="2026-08-24T15:26:00Z" w16du:dateUtc="2026-08-24T14:26:00Z"/>
          <w:rFonts w:asciiTheme="minorHAnsi" w:hAnsiTheme="minorHAnsi" w:cstheme="minorHAnsi"/>
        </w:rPr>
      </w:pPr>
      <w:ins w:id="11" w:author="Nevin, Natalie" w:date="2026-08-24T15:26:00Z" w16du:dateUtc="2026-08-24T14:26:00Z">
        <w:r w:rsidRPr="00D46341">
          <w:rPr>
            <w:rFonts w:asciiTheme="minorHAnsi" w:hAnsiTheme="minorHAnsi" w:cstheme="minorHAnsi"/>
          </w:rPr>
          <w:t xml:space="preserve">Continuous assessment: </w:t>
        </w:r>
        <w:r>
          <w:rPr>
            <w:rFonts w:asciiTheme="minorHAnsi" w:hAnsiTheme="minorHAnsi" w:cstheme="minorHAnsi"/>
          </w:rPr>
          <w:t>2</w:t>
        </w:r>
        <w:r w:rsidRPr="00D46341">
          <w:rPr>
            <w:rFonts w:asciiTheme="minorHAnsi" w:hAnsiTheme="minorHAnsi" w:cstheme="minorHAnsi"/>
          </w:rPr>
          <w:t>0%</w:t>
        </w:r>
      </w:ins>
    </w:p>
    <w:p w14:paraId="6AE17DFC" w14:textId="77777777" w:rsidR="0012444D" w:rsidRPr="00D46341" w:rsidRDefault="0012444D" w:rsidP="0012444D">
      <w:pPr>
        <w:spacing w:after="0" w:line="240" w:lineRule="auto"/>
        <w:ind w:left="28" w:hanging="11"/>
        <w:rPr>
          <w:ins w:id="12" w:author="Nevin, Natalie" w:date="2026-08-24T15:26:00Z" w16du:dateUtc="2026-08-24T14:26:00Z"/>
          <w:rFonts w:asciiTheme="minorHAnsi" w:hAnsiTheme="minorHAnsi" w:cstheme="minorHAnsi"/>
        </w:rPr>
      </w:pPr>
      <w:ins w:id="13" w:author="Nevin, Natalie" w:date="2026-08-24T15:26:00Z" w16du:dateUtc="2026-08-24T14:26:00Z">
        <w:r w:rsidRPr="00D46341">
          <w:rPr>
            <w:rFonts w:asciiTheme="minorHAnsi" w:hAnsiTheme="minorHAnsi" w:cstheme="minorHAnsi"/>
          </w:rPr>
          <w:t>Oral examination: 30%</w:t>
        </w:r>
      </w:ins>
    </w:p>
    <w:p w14:paraId="374CD8AF" w14:textId="6D9E44AA" w:rsidR="002D59FF" w:rsidRDefault="002D59FF" w:rsidP="002D59FF">
      <w:pPr>
        <w:spacing w:after="0" w:line="300" w:lineRule="exact"/>
        <w:ind w:left="28" w:hanging="11"/>
        <w:rPr>
          <w:rFonts w:asciiTheme="minorHAnsi" w:hAnsiTheme="minorHAnsi" w:cstheme="minorHAnsi"/>
        </w:rPr>
      </w:pPr>
      <w:del w:id="14" w:author="Nevin, Natalie" w:date="2026-08-24T15:26:00Z" w16du:dateUtc="2026-08-24T14:26:00Z">
        <w:r w:rsidRPr="00D46341" w:rsidDel="0012444D">
          <w:rPr>
            <w:rFonts w:asciiTheme="minorHAnsi" w:hAnsiTheme="minorHAnsi" w:cstheme="minorHAnsi"/>
          </w:rPr>
          <w:delText xml:space="preserve">Written examination: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40C19FE9" w14:textId="05D59030" w:rsidR="00EE0E45" w:rsidRPr="00783EC5" w:rsidRDefault="00EE0E45" w:rsidP="00EE0E45">
      <w:pPr>
        <w:spacing w:after="0" w:line="300" w:lineRule="exact"/>
        <w:ind w:left="28" w:hanging="11"/>
        <w:rPr>
          <w:rFonts w:asciiTheme="minorHAnsi" w:hAnsiTheme="minorHAnsi" w:cstheme="minorHAnsi"/>
          <w:color w:val="000000" w:themeColor="text1"/>
        </w:rPr>
      </w:pPr>
      <w:r w:rsidRPr="00783EC5">
        <w:rPr>
          <w:rFonts w:asciiTheme="minorHAnsi" w:hAnsiTheme="minorHAnsi" w:cstheme="minorHAnsi"/>
          <w:color w:val="000000" w:themeColor="text1"/>
        </w:rPr>
        <w:t>Note: The language modules GR236 and GR237 are the key components of this degree. Successful graduates of our programme must have achieved a specific level of language competency and </w:t>
      </w:r>
      <w:r w:rsidRPr="00783EC5">
        <w:rPr>
          <w:rFonts w:asciiTheme="minorHAnsi" w:hAnsiTheme="minorHAnsi" w:cstheme="minorHAnsi"/>
          <w:b/>
          <w:bCs/>
          <w:color w:val="000000" w:themeColor="text1"/>
        </w:rPr>
        <w:t>MUST</w:t>
      </w:r>
      <w:r w:rsidRPr="00783EC5">
        <w:rPr>
          <w:rFonts w:asciiTheme="minorHAnsi" w:hAnsiTheme="minorHAnsi" w:cstheme="minorHAnsi"/>
          <w:color w:val="000000" w:themeColor="text1"/>
        </w:rPr>
        <w:t> have passed at a minimum of 40% in the 1</w:t>
      </w:r>
      <w:r w:rsidRPr="00783EC5">
        <w:rPr>
          <w:rFonts w:asciiTheme="minorHAnsi" w:hAnsiTheme="minorHAnsi" w:cstheme="minorHAnsi"/>
          <w:color w:val="000000" w:themeColor="text1"/>
          <w:vertAlign w:val="superscript"/>
        </w:rPr>
        <w:t>st</w:t>
      </w:r>
      <w:r w:rsidRPr="00783EC5">
        <w:rPr>
          <w:rFonts w:asciiTheme="minorHAnsi" w:hAnsiTheme="minorHAnsi" w:cstheme="minorHAnsi"/>
          <w:color w:val="000000" w:themeColor="text1"/>
        </w:rPr>
        <w:t xml:space="preserve"> or 2</w:t>
      </w:r>
      <w:r w:rsidRPr="00783EC5">
        <w:rPr>
          <w:rFonts w:asciiTheme="minorHAnsi" w:hAnsiTheme="minorHAnsi" w:cstheme="minorHAnsi"/>
          <w:color w:val="000000" w:themeColor="text1"/>
          <w:vertAlign w:val="superscript"/>
        </w:rPr>
        <w:t>nd</w:t>
      </w:r>
      <w:r w:rsidRPr="00783EC5">
        <w:rPr>
          <w:rFonts w:asciiTheme="minorHAnsi" w:hAnsiTheme="minorHAnsi" w:cstheme="minorHAnsi"/>
          <w:color w:val="000000" w:themeColor="text1"/>
        </w:rPr>
        <w:t> sitting.</w:t>
      </w:r>
    </w:p>
    <w:p w14:paraId="0CBCC2D7" w14:textId="77777777" w:rsidR="00EE0E45" w:rsidRPr="00D46341" w:rsidDel="0012444D" w:rsidRDefault="00EE0E45" w:rsidP="00EE0E45">
      <w:pPr>
        <w:spacing w:after="0" w:line="300" w:lineRule="exact"/>
        <w:rPr>
          <w:del w:id="15" w:author="Nevin, Natalie" w:date="2026-08-24T15:26:00Z" w16du:dateUtc="2026-08-24T14:26:00Z"/>
          <w:rFonts w:asciiTheme="minorHAnsi" w:hAnsiTheme="minorHAnsi" w:cstheme="minorHAnsi"/>
        </w:rPr>
      </w:pPr>
    </w:p>
    <w:p w14:paraId="6C9BDB79" w14:textId="5127FCCB" w:rsidR="0012444D" w:rsidRPr="00D46341" w:rsidRDefault="002D59FF" w:rsidP="00EE0E45">
      <w:pPr>
        <w:spacing w:after="0" w:line="300" w:lineRule="exact"/>
        <w:rPr>
          <w:rFonts w:asciiTheme="minorHAnsi" w:hAnsiTheme="minorHAnsi" w:cstheme="minorHAnsi"/>
        </w:rPr>
      </w:pPr>
      <w:del w:id="16" w:author="Nevin, Natalie" w:date="2026-08-24T15:26:00Z" w16du:dateUtc="2026-08-24T14:26:00Z">
        <w:r w:rsidRPr="00D46341" w:rsidDel="0012444D">
          <w:rPr>
            <w:rFonts w:asciiTheme="minorHAnsi" w:hAnsiTheme="minorHAnsi" w:cstheme="minorHAnsi"/>
          </w:rPr>
          <w:delText xml:space="preserve">Continuous assessment: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0FE9217B" w14:textId="77777777" w:rsidR="002D59FF" w:rsidRPr="00D46341" w:rsidRDefault="002D59FF">
      <w:pPr>
        <w:spacing w:after="0" w:line="300" w:lineRule="exact"/>
        <w:ind w:left="0" w:firstLine="0"/>
        <w:rPr>
          <w:rFonts w:asciiTheme="minorHAnsi" w:hAnsiTheme="minorHAnsi" w:cstheme="minorHAnsi"/>
          <w:u w:val="single"/>
          <w:lang w:val="en-GB"/>
        </w:rPr>
        <w:pPrChange w:id="17" w:author="Nevin, Natalie" w:date="2026-08-24T15:26:00Z" w16du:dateUtc="2026-08-24T14:26:00Z">
          <w:pPr>
            <w:spacing w:after="0" w:line="300" w:lineRule="exact"/>
          </w:pPr>
        </w:pPrChange>
      </w:pPr>
    </w:p>
    <w:p w14:paraId="7DB6303D" w14:textId="77777777" w:rsidR="002D59FF" w:rsidRPr="00783EC5" w:rsidRDefault="002D59FF" w:rsidP="002D59FF">
      <w:pPr>
        <w:spacing w:after="0" w:line="300" w:lineRule="exact"/>
        <w:rPr>
          <w:rFonts w:asciiTheme="minorHAnsi" w:hAnsiTheme="minorHAnsi" w:cstheme="minorHAnsi"/>
          <w:lang w:val="de-DE"/>
          <w:rPrChange w:id="18" w:author="Nevin, Natalie" w:date="2026-08-24T16:03:00Z" w16du:dateUtc="2026-08-24T15:03:00Z">
            <w:rPr>
              <w:rFonts w:asciiTheme="minorHAnsi" w:hAnsiTheme="minorHAnsi" w:cstheme="minorHAnsi"/>
              <w:lang w:val="de-DE"/>
            </w:rPr>
          </w:rPrChange>
        </w:rPr>
      </w:pPr>
      <w:r w:rsidRPr="00783EC5">
        <w:rPr>
          <w:rFonts w:asciiTheme="minorHAnsi" w:hAnsiTheme="minorHAnsi" w:cstheme="minorHAnsi"/>
          <w:u w:val="single"/>
          <w:lang w:val="de-DE"/>
          <w:rPrChange w:id="19" w:author="Nevin, Natalie" w:date="2026-08-24T16:03:00Z" w16du:dateUtc="2026-08-24T15:03:00Z">
            <w:rPr>
              <w:rFonts w:asciiTheme="minorHAnsi" w:hAnsiTheme="minorHAnsi" w:cstheme="minorHAnsi"/>
              <w:u w:val="single"/>
              <w:lang w:val="de-DE"/>
            </w:rPr>
          </w:rPrChange>
        </w:rPr>
        <w:t>Core texts</w:t>
      </w:r>
      <w:r w:rsidRPr="00783EC5">
        <w:rPr>
          <w:rFonts w:asciiTheme="minorHAnsi" w:hAnsiTheme="minorHAnsi" w:cstheme="minorHAnsi"/>
          <w:lang w:val="de-DE"/>
          <w:rPrChange w:id="20" w:author="Nevin, Natalie" w:date="2026-08-24T16:03:00Z" w16du:dateUtc="2026-08-24T15:03:00Z">
            <w:rPr>
              <w:rFonts w:asciiTheme="minorHAnsi" w:hAnsiTheme="minorHAnsi" w:cstheme="minorHAnsi"/>
              <w:lang w:val="de-DE"/>
            </w:rPr>
          </w:rPrChange>
        </w:rPr>
        <w:t xml:space="preserve">: </w:t>
      </w:r>
    </w:p>
    <w:p w14:paraId="51659C14" w14:textId="628278B8" w:rsidR="002D59FF" w:rsidRPr="00D46341" w:rsidRDefault="002D59FF" w:rsidP="002D59FF">
      <w:pPr>
        <w:spacing w:after="0" w:line="300" w:lineRule="exact"/>
        <w:rPr>
          <w:rFonts w:asciiTheme="minorHAnsi" w:hAnsiTheme="minorHAnsi" w:cstheme="minorHAnsi"/>
          <w:lang w:val="de-DE"/>
        </w:rPr>
      </w:pPr>
      <w:r w:rsidRPr="00783EC5">
        <w:rPr>
          <w:rFonts w:asciiTheme="minorHAnsi" w:hAnsiTheme="minorHAnsi" w:cstheme="minorHAnsi"/>
          <w:i/>
          <w:iCs/>
          <w:lang w:val="de-DE"/>
          <w:rPrChange w:id="21" w:author="Nevin, Natalie" w:date="2026-08-24T16:03:00Z" w16du:dateUtc="2026-08-24T15:03:00Z">
            <w:rPr>
              <w:rFonts w:asciiTheme="minorHAnsi" w:hAnsiTheme="minorHAnsi" w:cstheme="minorHAnsi"/>
              <w:i/>
              <w:iCs/>
              <w:lang w:val="de-DE"/>
            </w:rPr>
          </w:rPrChange>
        </w:rPr>
        <w:t xml:space="preserve">Vielfalt. </w:t>
      </w:r>
      <w:r w:rsidRPr="00D46341">
        <w:rPr>
          <w:rFonts w:asciiTheme="minorHAnsi" w:hAnsiTheme="minorHAnsi" w:cstheme="minorHAnsi"/>
          <w:i/>
          <w:iCs/>
          <w:lang w:val="de-DE"/>
        </w:rPr>
        <w:t>Deutsch als Fremdsprache</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Kurs</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und Arbeitsbuch. B1+</w:t>
      </w:r>
      <w:r w:rsidRPr="00D46341">
        <w:rPr>
          <w:rFonts w:asciiTheme="minorHAnsi" w:hAnsiTheme="minorHAnsi" w:cstheme="minorHAnsi"/>
          <w:lang w:val="de-DE"/>
        </w:rPr>
        <w:t>,</w:t>
      </w:r>
      <w:r w:rsidRPr="00D46341">
        <w:rPr>
          <w:rFonts w:asciiTheme="minorHAnsi" w:hAnsiTheme="minorHAnsi" w:cstheme="minorHAnsi"/>
          <w:i/>
          <w:iCs/>
          <w:lang w:val="de-DE"/>
        </w:rPr>
        <w:t xml:space="preserve"> </w:t>
      </w:r>
      <w:r w:rsidRPr="00D46341">
        <w:rPr>
          <w:rFonts w:asciiTheme="minorHAnsi" w:hAnsiTheme="minorHAnsi" w:cstheme="minorHAnsi"/>
          <w:lang w:val="de-DE"/>
        </w:rPr>
        <w:t xml:space="preserve">ISBN 10: </w:t>
      </w:r>
      <w:r w:rsidRPr="00D46341">
        <w:rPr>
          <w:rFonts w:asciiTheme="minorHAnsi" w:hAnsiTheme="minorHAnsi" w:cstheme="minorHAnsi"/>
          <w:color w:val="0F1111"/>
          <w:shd w:val="clear" w:color="auto" w:fill="FFFFFF"/>
          <w:lang w:val="de-DE"/>
        </w:rPr>
        <w:t>3190010366</w:t>
      </w:r>
    </w:p>
    <w:p w14:paraId="05626A76" w14:textId="77777777" w:rsidR="00D46341" w:rsidRDefault="002D59FF" w:rsidP="002D59FF">
      <w:pPr>
        <w:spacing w:after="0" w:line="300" w:lineRule="exact"/>
        <w:ind w:left="0" w:firstLine="0"/>
        <w:rPr>
          <w:rFonts w:asciiTheme="minorHAnsi" w:hAnsiTheme="minorHAnsi" w:cstheme="minorHAnsi"/>
        </w:rPr>
      </w:pPr>
      <w:r w:rsidRPr="00D46341">
        <w:rPr>
          <w:rFonts w:asciiTheme="minorHAnsi" w:hAnsiTheme="minorHAnsi" w:cstheme="minorHAnsi"/>
          <w:lang w:val="de-DE"/>
        </w:rPr>
        <w:t>Dreyer</w:t>
      </w:r>
      <w:r w:rsidR="00D17BD9" w:rsidRPr="00D46341">
        <w:rPr>
          <w:rFonts w:asciiTheme="minorHAnsi" w:hAnsiTheme="minorHAnsi" w:cstheme="minorHAnsi"/>
          <w:lang w:val="de-DE"/>
        </w:rPr>
        <w:t>/</w:t>
      </w:r>
      <w:r w:rsidRPr="00D46341">
        <w:rPr>
          <w:rFonts w:asciiTheme="minorHAnsi" w:hAnsiTheme="minorHAnsi" w:cstheme="minorHAnsi"/>
          <w:lang w:val="de-DE"/>
        </w:rPr>
        <w:t>Schmitt</w:t>
      </w:r>
      <w:r w:rsidR="00D17BD9" w:rsidRPr="00D46341">
        <w:rPr>
          <w:rFonts w:asciiTheme="minorHAnsi" w:hAnsiTheme="minorHAnsi" w:cstheme="minorHAnsi"/>
          <w:lang w:val="de-DE"/>
        </w:rPr>
        <w:t xml:space="preserve">,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r w:rsidRPr="00783EC5">
        <w:rPr>
          <w:rFonts w:asciiTheme="minorHAnsi" w:hAnsiTheme="minorHAnsi" w:cstheme="minorHAnsi"/>
          <w:lang w:val="de-DE"/>
          <w:rPrChange w:id="22" w:author="Nevin, Natalie" w:date="2026-08-24T16:03:00Z" w16du:dateUtc="2026-08-24T15:03:00Z">
            <w:rPr>
              <w:rFonts w:asciiTheme="minorHAnsi" w:hAnsiTheme="minorHAnsi" w:cstheme="minorHAnsi"/>
              <w:lang w:val="de-DE"/>
            </w:rPr>
          </w:rPrChange>
        </w:rPr>
        <w:t xml:space="preserve">Ausgabe Englisch Taschenbuch. </w:t>
      </w:r>
      <w:r w:rsidRPr="00D46341">
        <w:rPr>
          <w:rFonts w:asciiTheme="minorHAnsi" w:hAnsiTheme="minorHAnsi" w:cstheme="minorHAnsi"/>
        </w:rPr>
        <w:t xml:space="preserve">2024 </w:t>
      </w:r>
    </w:p>
    <w:p w14:paraId="42219849" w14:textId="54B43C9A" w:rsidR="002D59FF" w:rsidRPr="00D46341" w:rsidRDefault="00D46341" w:rsidP="002D59FF">
      <w:pPr>
        <w:spacing w:after="0" w:line="300" w:lineRule="exact"/>
        <w:ind w:left="0" w:firstLine="0"/>
        <w:rPr>
          <w:rFonts w:asciiTheme="minorHAnsi" w:hAnsiTheme="minorHAnsi" w:cstheme="minorHAnsi"/>
        </w:rPr>
      </w:pPr>
      <w:r>
        <w:rPr>
          <w:rFonts w:asciiTheme="minorHAnsi" w:hAnsiTheme="minorHAnsi" w:cstheme="minorHAnsi"/>
        </w:rPr>
        <w:t>These texts are</w:t>
      </w:r>
      <w:r w:rsidR="00B87158">
        <w:rPr>
          <w:rFonts w:asciiTheme="minorHAnsi" w:hAnsiTheme="minorHAnsi" w:cstheme="minorHAnsi"/>
        </w:rPr>
        <w:t xml:space="preserve"> </w:t>
      </w:r>
      <w:r w:rsidR="002D59FF" w:rsidRPr="00D46341">
        <w:rPr>
          <w:rFonts w:asciiTheme="minorHAnsi" w:hAnsiTheme="minorHAnsi" w:cstheme="minorHAnsi"/>
        </w:rPr>
        <w:t>available to purchase in the campus bookshop</w:t>
      </w:r>
      <w:r>
        <w:rPr>
          <w:rFonts w:asciiTheme="minorHAnsi" w:hAnsiTheme="minorHAnsi" w:cstheme="minorHAnsi"/>
        </w:rPr>
        <w:t>.</w:t>
      </w:r>
      <w:r w:rsidR="002D59FF" w:rsidRPr="00D46341">
        <w:rPr>
          <w:rFonts w:asciiTheme="minorHAnsi" w:hAnsiTheme="minorHAnsi" w:cstheme="minorHAnsi"/>
        </w:rPr>
        <w:t xml:space="preserve"> </w:t>
      </w:r>
    </w:p>
    <w:p w14:paraId="1DDC0D60" w14:textId="77777777" w:rsidR="002D59FF" w:rsidRPr="00D46341" w:rsidRDefault="002D59FF" w:rsidP="002D59FF">
      <w:pPr>
        <w:spacing w:after="0" w:line="300" w:lineRule="exact"/>
        <w:ind w:left="0" w:firstLine="0"/>
        <w:rPr>
          <w:rFonts w:asciiTheme="minorHAnsi" w:hAnsiTheme="minorHAnsi" w:cstheme="minorHAnsi"/>
        </w:rPr>
      </w:pPr>
    </w:p>
    <w:p w14:paraId="1DF9E216" w14:textId="77777777"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5300DBD3"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p w14:paraId="14DA6704"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tbl>
      <w:tblPr>
        <w:tblStyle w:val="TableGrid"/>
        <w:tblW w:w="8536" w:type="dxa"/>
        <w:tblInd w:w="-91" w:type="dxa"/>
        <w:tblCellMar>
          <w:top w:w="65" w:type="dxa"/>
          <w:right w:w="115" w:type="dxa"/>
        </w:tblCellMar>
        <w:tblLook w:val="04A0" w:firstRow="1" w:lastRow="0" w:firstColumn="1" w:lastColumn="0" w:noHBand="0" w:noVBand="1"/>
      </w:tblPr>
      <w:tblGrid>
        <w:gridCol w:w="1553"/>
        <w:gridCol w:w="6983"/>
      </w:tblGrid>
      <w:tr w:rsidR="00CB27D7" w:rsidRPr="00D46341" w14:paraId="31B8AEA7" w14:textId="77777777" w:rsidTr="00A12168">
        <w:trPr>
          <w:trHeight w:val="1500"/>
        </w:trPr>
        <w:tc>
          <w:tcPr>
            <w:tcW w:w="1553" w:type="dxa"/>
            <w:tcBorders>
              <w:top w:val="single" w:sz="4" w:space="0" w:color="000000"/>
              <w:left w:val="single" w:sz="4" w:space="0" w:color="000000"/>
              <w:bottom w:val="single" w:sz="4" w:space="0" w:color="000000"/>
              <w:right w:val="nil"/>
            </w:tcBorders>
          </w:tcPr>
          <w:p w14:paraId="52CE20B3" w14:textId="644550D8" w:rsidR="00CB27D7" w:rsidRPr="00D46341" w:rsidRDefault="00AC0D3A" w:rsidP="00AC0D3A">
            <w:pPr>
              <w:spacing w:after="0" w:line="259" w:lineRule="auto"/>
              <w:ind w:left="0" w:firstLine="0"/>
              <w:jc w:val="left"/>
              <w:rPr>
                <w:rFonts w:asciiTheme="minorHAnsi" w:hAnsiTheme="minorHAnsi" w:cstheme="minorHAnsi"/>
                <w:szCs w:val="24"/>
              </w:rPr>
            </w:pPr>
            <w:r>
              <w:rPr>
                <w:rFonts w:asciiTheme="minorHAnsi" w:hAnsiTheme="minorHAnsi" w:cstheme="minorHAnsi"/>
                <w:b/>
                <w:szCs w:val="24"/>
              </w:rPr>
              <w:lastRenderedPageBreak/>
              <w:t xml:space="preserve">    </w:t>
            </w:r>
            <w:r w:rsidR="00CB27D7" w:rsidRPr="00D46341">
              <w:rPr>
                <w:rFonts w:asciiTheme="minorHAnsi" w:hAnsiTheme="minorHAnsi" w:cstheme="minorHAnsi"/>
                <w:b/>
                <w:szCs w:val="24"/>
              </w:rPr>
              <w:t xml:space="preserve">GR238 </w:t>
            </w:r>
          </w:p>
          <w:p w14:paraId="48C967C4" w14:textId="77777777" w:rsidR="00CB27D7" w:rsidRPr="00D46341" w:rsidRDefault="00CB27D7" w:rsidP="00D14570">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tcPr>
          <w:p w14:paraId="6927A4BA" w14:textId="5BB0D1E1" w:rsidR="00CB27D7" w:rsidRDefault="00CB27D7" w:rsidP="00D14570">
            <w:pPr>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Studies I (2 hours per week)</w:t>
            </w:r>
          </w:p>
          <w:p w14:paraId="2F73685A" w14:textId="77777777" w:rsidR="00314594" w:rsidRPr="00D46341" w:rsidRDefault="00314594" w:rsidP="00D14570">
            <w:pPr>
              <w:spacing w:after="0" w:line="259" w:lineRule="auto"/>
              <w:ind w:left="0" w:firstLine="0"/>
              <w:jc w:val="left"/>
              <w:rPr>
                <w:rFonts w:asciiTheme="minorHAnsi" w:hAnsiTheme="minorHAnsi" w:cstheme="minorHAnsi"/>
                <w:szCs w:val="24"/>
              </w:rPr>
            </w:pPr>
          </w:p>
          <w:p w14:paraId="30E7677C" w14:textId="37C39747" w:rsidR="00CB27D7"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CB27D7" w:rsidRPr="00D46341">
              <w:rPr>
                <w:rFonts w:asciiTheme="minorHAnsi" w:hAnsiTheme="minorHAnsi" w:cstheme="minorHAnsi"/>
                <w:szCs w:val="24"/>
              </w:rPr>
              <w:t xml:space="preserve"> </w:t>
            </w:r>
            <w:r w:rsidR="005C7D34" w:rsidRPr="00D46341">
              <w:rPr>
                <w:rFonts w:asciiTheme="minorHAnsi" w:hAnsiTheme="minorHAnsi" w:cstheme="minorHAnsi"/>
                <w:szCs w:val="24"/>
              </w:rPr>
              <w:t>(obligatory)</w:t>
            </w:r>
            <w:r w:rsidR="00CB27D7" w:rsidRPr="00D46341">
              <w:rPr>
                <w:rFonts w:asciiTheme="minorHAnsi" w:hAnsiTheme="minorHAnsi" w:cstheme="minorHAnsi"/>
                <w:szCs w:val="24"/>
              </w:rPr>
              <w:t xml:space="preserve">           </w:t>
            </w:r>
            <w:r>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7CB5A4E5" w14:textId="77777777" w:rsidR="00D14570" w:rsidRPr="00D46341" w:rsidRDefault="00D14570" w:rsidP="00D14570">
            <w:pPr>
              <w:spacing w:after="0" w:line="259" w:lineRule="auto"/>
              <w:ind w:left="0" w:firstLine="0"/>
              <w:jc w:val="left"/>
              <w:rPr>
                <w:rFonts w:asciiTheme="minorHAnsi" w:hAnsiTheme="minorHAnsi" w:cstheme="minorHAnsi"/>
                <w:b/>
                <w:bCs/>
                <w:szCs w:val="24"/>
              </w:rPr>
            </w:pPr>
          </w:p>
          <w:p w14:paraId="1ABBD767" w14:textId="048EFE12" w:rsidR="002D59FF" w:rsidRPr="00D46341" w:rsidRDefault="002D59FF" w:rsidP="00D14570">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334340F8" w14:textId="2DE755C9" w:rsidR="002D59FF"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Ruth Klüger</w:t>
            </w:r>
            <w:r w:rsidR="005A7DD0">
              <w:rPr>
                <w:rFonts w:asciiTheme="minorHAnsi" w:hAnsiTheme="minorHAnsi" w:cstheme="minorHAnsi"/>
                <w:szCs w:val="24"/>
              </w:rPr>
              <w:t xml:space="preserve">: </w:t>
            </w:r>
            <w:r w:rsidR="005A7DD0" w:rsidRPr="00D46341">
              <w:rPr>
                <w:rFonts w:asciiTheme="minorHAnsi" w:hAnsiTheme="minorHAnsi" w:cstheme="minorHAnsi"/>
              </w:rPr>
              <w:t>A Childhood under Nazi Control</w:t>
            </w:r>
            <w:r>
              <w:rPr>
                <w:rFonts w:asciiTheme="minorHAnsi" w:hAnsiTheme="minorHAnsi" w:cstheme="minorHAnsi"/>
                <w:szCs w:val="24"/>
              </w:rPr>
              <w:t xml:space="preserve">  </w:t>
            </w:r>
            <w:r w:rsidR="005A7DD0">
              <w:rPr>
                <w:rFonts w:asciiTheme="minorHAnsi" w:hAnsiTheme="minorHAnsi" w:cstheme="minorHAnsi"/>
                <w:szCs w:val="24"/>
              </w:rPr>
              <w:t xml:space="preserve">                           </w:t>
            </w:r>
            <w:r>
              <w:rPr>
                <w:rFonts w:asciiTheme="minorHAnsi" w:hAnsiTheme="minorHAnsi" w:cstheme="minorHAnsi"/>
                <w:szCs w:val="24"/>
              </w:rPr>
              <w:t xml:space="preserve">         </w:t>
            </w:r>
            <w:r w:rsidR="005A7DD0">
              <w:rPr>
                <w:rFonts w:asciiTheme="minorHAnsi" w:hAnsiTheme="minorHAnsi" w:cstheme="minorHAnsi"/>
                <w:szCs w:val="24"/>
              </w:rPr>
              <w:t>50%</w:t>
            </w:r>
            <w:r w:rsidR="005A7DD0" w:rsidRPr="00D46341">
              <w:rPr>
                <w:rFonts w:asciiTheme="minorHAnsi" w:hAnsiTheme="minorHAnsi" w:cstheme="minorHAnsi"/>
                <w:szCs w:val="24"/>
              </w:rPr>
              <w:t xml:space="preserve">                                                       </w:t>
            </w:r>
            <w:r>
              <w:rPr>
                <w:rFonts w:asciiTheme="minorHAnsi" w:hAnsiTheme="minorHAnsi" w:cstheme="minorHAnsi"/>
                <w:szCs w:val="24"/>
              </w:rPr>
              <w:t xml:space="preserve">                                                                                     </w:t>
            </w:r>
          </w:p>
          <w:p w14:paraId="36202690" w14:textId="77777777" w:rsidR="002D59FF" w:rsidRPr="00D46341" w:rsidRDefault="002D59FF" w:rsidP="00D14570">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2635EDF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w:t>
            </w:r>
          </w:p>
          <w:p w14:paraId="3DA588B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anguage</w:t>
            </w:r>
            <w:r w:rsidR="005A7B17"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0075ED">
              <w:rPr>
                <w:rFonts w:asciiTheme="minorHAnsi" w:hAnsiTheme="minorHAnsi" w:cstheme="minorHAnsi"/>
                <w:szCs w:val="24"/>
              </w:rPr>
              <w:t xml:space="preserve">                                                                      </w:t>
            </w:r>
            <w:r w:rsidR="005A7B17" w:rsidRPr="00D46341">
              <w:rPr>
                <w:rFonts w:asciiTheme="minorHAnsi" w:hAnsiTheme="minorHAnsi" w:cstheme="minorHAnsi"/>
                <w:szCs w:val="24"/>
              </w:rPr>
              <w:t>50%</w:t>
            </w:r>
          </w:p>
          <w:p w14:paraId="599484D4" w14:textId="2B74DF41" w:rsidR="00CB27D7" w:rsidRPr="00D46341" w:rsidRDefault="005A7B17"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Pr="00D46341">
              <w:rPr>
                <w:rFonts w:asciiTheme="minorHAnsi" w:hAnsiTheme="minorHAnsi" w:cstheme="minorHAnsi"/>
                <w:szCs w:val="24"/>
              </w:rPr>
              <w:t xml:space="preserve">                                              </w:t>
            </w:r>
          </w:p>
        </w:tc>
      </w:tr>
    </w:tbl>
    <w:p w14:paraId="15111D41" w14:textId="77777777" w:rsidR="00CB27D7" w:rsidRPr="00D46341" w:rsidRDefault="00CB27D7" w:rsidP="00CB27D7">
      <w:pPr>
        <w:spacing w:after="17" w:line="259" w:lineRule="auto"/>
        <w:ind w:left="17" w:firstLine="0"/>
        <w:jc w:val="left"/>
        <w:rPr>
          <w:rFonts w:asciiTheme="minorHAnsi" w:hAnsiTheme="minorHAnsi" w:cstheme="minorHAnsi"/>
          <w:szCs w:val="24"/>
        </w:rPr>
      </w:pPr>
      <w:r w:rsidRPr="00D46341">
        <w:rPr>
          <w:rFonts w:asciiTheme="minorHAnsi" w:hAnsiTheme="minorHAnsi" w:cstheme="minorHAnsi"/>
          <w:szCs w:val="24"/>
        </w:rPr>
        <w:t xml:space="preserve"> </w:t>
      </w:r>
    </w:p>
    <w:p w14:paraId="05DA42F6" w14:textId="08FEF131" w:rsidR="0060546E" w:rsidRPr="00446DF7" w:rsidRDefault="00CB27D7" w:rsidP="00446DF7">
      <w:pPr>
        <w:spacing w:after="0" w:line="300" w:lineRule="exact"/>
        <w:rPr>
          <w:rFonts w:asciiTheme="minorHAnsi" w:hAnsiTheme="minorHAnsi" w:cstheme="minorHAnsi"/>
          <w:b/>
          <w:szCs w:val="24"/>
          <w:lang w:val="en-GB"/>
        </w:rPr>
      </w:pPr>
      <w:r w:rsidRPr="0060546E">
        <w:rPr>
          <w:rFonts w:asciiTheme="minorHAnsi" w:hAnsiTheme="minorHAnsi" w:cstheme="minorHAnsi"/>
          <w:b/>
          <w:bCs/>
          <w:szCs w:val="24"/>
        </w:rPr>
        <w:t>GR238</w:t>
      </w:r>
      <w:r w:rsidRPr="0060546E">
        <w:rPr>
          <w:rFonts w:asciiTheme="minorHAnsi" w:hAnsiTheme="minorHAnsi" w:cstheme="minorHAnsi"/>
          <w:b/>
          <w:bCs/>
          <w:szCs w:val="24"/>
        </w:rPr>
        <w:tab/>
      </w:r>
      <w:r w:rsidRPr="00D46341">
        <w:rPr>
          <w:rFonts w:asciiTheme="minorHAnsi" w:hAnsiTheme="minorHAnsi" w:cstheme="minorHAnsi"/>
          <w:szCs w:val="24"/>
        </w:rPr>
        <w:tab/>
      </w:r>
      <w:r w:rsidR="0060546E" w:rsidRPr="001D60D9">
        <w:rPr>
          <w:rFonts w:asciiTheme="minorHAnsi" w:hAnsiTheme="minorHAnsi" w:cstheme="minorHAnsi"/>
          <w:b/>
          <w:szCs w:val="24"/>
          <w:lang w:val="en-GB"/>
        </w:rPr>
        <w:t>Close Reading</w:t>
      </w:r>
      <w:r w:rsidR="0060546E" w:rsidRPr="001D60D9">
        <w:rPr>
          <w:rFonts w:asciiTheme="minorHAnsi" w:hAnsiTheme="minorHAnsi" w:cstheme="minorHAnsi"/>
          <w:bCs/>
          <w:szCs w:val="24"/>
          <w:lang w:val="en-GB"/>
        </w:rPr>
        <w:t xml:space="preserve"> </w:t>
      </w:r>
      <w:r w:rsidR="0060546E" w:rsidRPr="002375B4">
        <w:rPr>
          <w:rFonts w:asciiTheme="minorHAnsi" w:hAnsiTheme="minorHAnsi" w:cstheme="minorHAnsi"/>
          <w:b/>
          <w:szCs w:val="24"/>
          <w:lang w:val="en-GB"/>
        </w:rPr>
        <w:t>and Translation (1 hour per week)</w:t>
      </w:r>
    </w:p>
    <w:p w14:paraId="534CB39E" w14:textId="377797E7" w:rsidR="0060546E" w:rsidRDefault="0060546E" w:rsidP="00446DF7">
      <w:pPr>
        <w:spacing w:after="0" w:line="300" w:lineRule="exact"/>
        <w:ind w:left="28" w:hanging="11"/>
        <w:contextualSpacing/>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06C0762C" w14:textId="77777777" w:rsidR="00446DF7" w:rsidRPr="00446DF7" w:rsidRDefault="00446DF7" w:rsidP="00446DF7">
      <w:pPr>
        <w:spacing w:after="0" w:line="300" w:lineRule="exact"/>
        <w:ind w:left="28" w:hanging="11"/>
        <w:contextualSpacing/>
        <w:rPr>
          <w:rFonts w:asciiTheme="minorHAnsi" w:hAnsiTheme="minorHAnsi" w:cstheme="minorHAnsi"/>
          <w:bCs/>
          <w:szCs w:val="24"/>
          <w:lang w:val="en-GB"/>
        </w:rPr>
      </w:pPr>
    </w:p>
    <w:p w14:paraId="7B6DA1AB" w14:textId="20821BFA" w:rsidR="0060546E" w:rsidRDefault="0060546E" w:rsidP="00446DF7">
      <w:pPr>
        <w:spacing w:after="0" w:line="300" w:lineRule="exact"/>
        <w:ind w:left="28" w:hanging="11"/>
        <w:contextualSpacing/>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37E01C20" w14:textId="77777777" w:rsidR="0060546E"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2BA3CCF8" w14:textId="77777777" w:rsidR="0060546E" w:rsidRPr="00BA034C" w:rsidRDefault="0060546E" w:rsidP="0060546E">
      <w:pPr>
        <w:spacing w:after="0" w:line="300" w:lineRule="exact"/>
        <w:rPr>
          <w:rFonts w:asciiTheme="minorHAnsi" w:hAnsiTheme="minorHAnsi" w:cstheme="minorHAnsi"/>
          <w:bCs/>
          <w:szCs w:val="24"/>
        </w:rPr>
      </w:pPr>
    </w:p>
    <w:p w14:paraId="45FB1BA9" w14:textId="77777777" w:rsidR="0060546E" w:rsidRPr="00BA034C"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1CB452DA" w14:textId="523B5160" w:rsidR="00AC0D3A" w:rsidRPr="00AC0D3A" w:rsidRDefault="00CB27D7" w:rsidP="00AC0D3A">
      <w:pPr>
        <w:pStyle w:val="Heading2"/>
        <w:spacing w:after="80" w:line="300" w:lineRule="exact"/>
        <w:ind w:left="21" w:right="337"/>
        <w:rPr>
          <w:rFonts w:asciiTheme="minorHAnsi" w:hAnsiTheme="minorHAnsi" w:cstheme="minorHAnsi"/>
          <w:szCs w:val="24"/>
        </w:rPr>
      </w:pPr>
      <w:r w:rsidRPr="00D46341">
        <w:rPr>
          <w:rFonts w:asciiTheme="minorHAnsi" w:hAnsiTheme="minorHAnsi" w:cstheme="minorHAnsi"/>
          <w:szCs w:val="24"/>
        </w:rPr>
        <w:t xml:space="preserve"> </w:t>
      </w:r>
    </w:p>
    <w:p w14:paraId="79C4C537" w14:textId="601B0E42" w:rsidR="00AC0D3A" w:rsidRPr="00D46341" w:rsidRDefault="007B703E" w:rsidP="00446DF7">
      <w:pPr>
        <w:spacing w:line="264" w:lineRule="auto"/>
        <w:ind w:left="1437" w:hanging="1420"/>
        <w:rPr>
          <w:rFonts w:asciiTheme="minorHAnsi" w:hAnsiTheme="minorHAnsi" w:cstheme="minorHAnsi"/>
          <w:b/>
          <w:bCs/>
        </w:rPr>
      </w:pPr>
      <w:r w:rsidRPr="00D46341">
        <w:rPr>
          <w:rFonts w:asciiTheme="minorHAnsi" w:hAnsiTheme="minorHAnsi" w:cstheme="minorHAnsi"/>
          <w:b/>
          <w:bCs/>
          <w:szCs w:val="24"/>
          <w:lang w:val="en-GB"/>
        </w:rPr>
        <w:t>GR238</w:t>
      </w:r>
      <w:r w:rsidR="002511B0">
        <w:rPr>
          <w:rFonts w:asciiTheme="minorHAnsi" w:hAnsiTheme="minorHAnsi" w:cstheme="minorHAnsi"/>
          <w:b/>
          <w:bCs/>
          <w:szCs w:val="24"/>
          <w:lang w:val="en-GB"/>
        </w:rPr>
        <w:t xml:space="preserve"> </w:t>
      </w:r>
      <w:r w:rsidR="002511B0" w:rsidRPr="00D46341">
        <w:rPr>
          <w:rFonts w:asciiTheme="minorHAnsi" w:hAnsiTheme="minorHAnsi" w:cstheme="minorHAnsi"/>
          <w:b/>
          <w:bCs/>
        </w:rPr>
        <w:t xml:space="preserve">OPTION </w:t>
      </w:r>
      <w:r w:rsidR="002511B0">
        <w:rPr>
          <w:rFonts w:asciiTheme="minorHAnsi" w:hAnsiTheme="minorHAnsi" w:cstheme="minorHAnsi"/>
          <w:b/>
          <w:bCs/>
        </w:rPr>
        <w:t>1</w:t>
      </w:r>
      <w:r w:rsidR="002511B0" w:rsidRPr="00D46341">
        <w:rPr>
          <w:rFonts w:asciiTheme="minorHAnsi" w:hAnsiTheme="minorHAnsi" w:cstheme="minorHAnsi"/>
          <w:b/>
          <w:bCs/>
        </w:rPr>
        <w:t>: Ruth Klüger: A Childhood under Nazi Control (1 hour per week)</w:t>
      </w:r>
    </w:p>
    <w:p w14:paraId="2009609E" w14:textId="79E85934" w:rsidR="002511B0" w:rsidRPr="00D46341" w:rsidRDefault="002511B0" w:rsidP="002511B0">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Jeannine Jud</w:t>
      </w:r>
      <w:r>
        <w:rPr>
          <w:rFonts w:asciiTheme="minorHAnsi" w:hAnsiTheme="minorHAnsi" w:cstheme="minorHAnsi"/>
          <w:szCs w:val="24"/>
        </w:rPr>
        <w:t>-Kelly</w:t>
      </w:r>
    </w:p>
    <w:p w14:paraId="2A248474" w14:textId="3A7813D0" w:rsidR="00AC0D3A" w:rsidRPr="00D46341" w:rsidRDefault="002511B0" w:rsidP="00446DF7">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11B6597B" w14:textId="77777777" w:rsidR="002511B0" w:rsidRPr="00D46341" w:rsidRDefault="002511B0" w:rsidP="002511B0">
      <w:pPr>
        <w:spacing w:after="0" w:line="300" w:lineRule="exact"/>
        <w:ind w:left="17" w:firstLine="0"/>
        <w:rPr>
          <w:rFonts w:asciiTheme="minorHAnsi" w:hAnsiTheme="minorHAnsi" w:cstheme="minorHAnsi"/>
          <w:szCs w:val="24"/>
        </w:rPr>
      </w:pPr>
      <w:r w:rsidRPr="0037257A">
        <w:rPr>
          <w:rFonts w:asciiTheme="minorHAnsi" w:hAnsiTheme="minorHAnsi" w:cstheme="minorHAnsi"/>
          <w:szCs w:val="24"/>
          <w:lang w:val="de-AT"/>
        </w:rPr>
        <w:t xml:space="preserve">This module will focus on Ruth Klüger’s memoir </w:t>
      </w:r>
      <w:r w:rsidRPr="0037257A">
        <w:rPr>
          <w:rFonts w:asciiTheme="minorHAnsi" w:hAnsiTheme="minorHAnsi" w:cstheme="minorHAnsi"/>
          <w:i/>
          <w:szCs w:val="24"/>
          <w:lang w:val="de-AT"/>
        </w:rPr>
        <w:t xml:space="preserve">Weiter leben: Eine Jugend. </w:t>
      </w:r>
      <w:r w:rsidRPr="00D46341">
        <w:rPr>
          <w:rFonts w:asciiTheme="minorHAnsi" w:hAnsiTheme="minorHAnsi" w:cstheme="minorHAnsi"/>
          <w:szCs w:val="24"/>
        </w:rPr>
        <w:t xml:space="preserve">In this work, Klüger, born in 1931, explores her experiences of life in Vienna as a Jewish child under Nazi control, followed by life in the Ghetto Theresienstadt and the concentration camps Auschwitz-Birkenau and </w:t>
      </w:r>
      <w:proofErr w:type="spellStart"/>
      <w:r w:rsidRPr="00D46341">
        <w:rPr>
          <w:rFonts w:asciiTheme="minorHAnsi" w:hAnsiTheme="minorHAnsi" w:cstheme="minorHAnsi"/>
          <w:szCs w:val="24"/>
        </w:rPr>
        <w:t>Christianstadt</w:t>
      </w:r>
      <w:proofErr w:type="spellEnd"/>
      <w:r w:rsidRPr="00D46341">
        <w:rPr>
          <w:rFonts w:asciiTheme="minorHAnsi" w:hAnsiTheme="minorHAnsi" w:cstheme="minorHAnsi"/>
          <w:szCs w:val="24"/>
        </w:rPr>
        <w:t xml:space="preserve">. Through an in-depth analysis of this memoir, we are provided with a unique insight into the experiences brought to paper by a woman who experienced and survived some of the most horrific events in history first-hand. Her literature is a mosaic of the most beautiful anecdotes, illustrating that hope flickers even in the darkest of places, mixed with harrowing tales of life inside Auschwitz-Birkenau. The aim of this course is to analyse and reflect on the personal perspectives provided by </w:t>
      </w:r>
      <w:proofErr w:type="spellStart"/>
      <w:r w:rsidRPr="00D46341">
        <w:rPr>
          <w:rFonts w:asciiTheme="minorHAnsi" w:hAnsiTheme="minorHAnsi" w:cstheme="minorHAnsi"/>
          <w:szCs w:val="24"/>
        </w:rPr>
        <w:t>Klüger</w:t>
      </w:r>
      <w:proofErr w:type="spellEnd"/>
      <w:r w:rsidRPr="00D46341">
        <w:rPr>
          <w:rFonts w:asciiTheme="minorHAnsi" w:hAnsiTheme="minorHAnsi" w:cstheme="minorHAnsi"/>
          <w:szCs w:val="24"/>
        </w:rPr>
        <w:t xml:space="preserve"> of this complex historical period. </w:t>
      </w:r>
    </w:p>
    <w:p w14:paraId="1B9378A9" w14:textId="77777777" w:rsidR="002511B0" w:rsidRPr="00D46341" w:rsidRDefault="002511B0" w:rsidP="002511B0">
      <w:pPr>
        <w:spacing w:after="0" w:line="300" w:lineRule="exact"/>
        <w:ind w:left="28" w:hanging="11"/>
        <w:rPr>
          <w:rFonts w:asciiTheme="minorHAnsi" w:hAnsiTheme="minorHAnsi" w:cstheme="minorHAnsi"/>
          <w:szCs w:val="24"/>
          <w:u w:val="single"/>
        </w:rPr>
      </w:pPr>
    </w:p>
    <w:p w14:paraId="0388AEFC"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Assessment</w:t>
      </w:r>
      <w:r w:rsidRPr="00D46341">
        <w:rPr>
          <w:rFonts w:asciiTheme="minorHAnsi" w:hAnsiTheme="minorHAnsi" w:cstheme="minorHAnsi"/>
          <w:szCs w:val="24"/>
        </w:rPr>
        <w:t xml:space="preserve">: </w:t>
      </w:r>
    </w:p>
    <w:p w14:paraId="2DADA6E1"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Active participation and continuous assessment: 30%</w:t>
      </w:r>
    </w:p>
    <w:p w14:paraId="79E7DB74"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In-class test: 70%</w:t>
      </w:r>
    </w:p>
    <w:p w14:paraId="4EDAE98D" w14:textId="77777777" w:rsidR="002511B0" w:rsidRPr="00D46341" w:rsidRDefault="002511B0" w:rsidP="002511B0">
      <w:pPr>
        <w:spacing w:after="0" w:line="300" w:lineRule="exact"/>
        <w:rPr>
          <w:rFonts w:asciiTheme="minorHAnsi" w:hAnsiTheme="minorHAnsi" w:cstheme="minorHAnsi"/>
          <w:szCs w:val="24"/>
          <w:u w:val="single"/>
          <w:lang w:val="en-GB"/>
        </w:rPr>
      </w:pPr>
    </w:p>
    <w:p w14:paraId="3F3E9C2A" w14:textId="77777777" w:rsidR="002511B0" w:rsidRPr="00D46341" w:rsidRDefault="002511B0" w:rsidP="002511B0">
      <w:pPr>
        <w:spacing w:after="0" w:line="300" w:lineRule="exact"/>
        <w:ind w:left="17" w:firstLine="0"/>
        <w:rPr>
          <w:rFonts w:asciiTheme="minorHAnsi" w:hAnsiTheme="minorHAnsi" w:cstheme="minorHAnsi"/>
          <w:szCs w:val="24"/>
          <w:lang w:val="en-GB"/>
        </w:rPr>
      </w:pPr>
      <w:r w:rsidRPr="00D46341">
        <w:rPr>
          <w:rFonts w:asciiTheme="minorHAnsi" w:hAnsiTheme="minorHAnsi" w:cstheme="minorHAnsi"/>
          <w:szCs w:val="24"/>
          <w:u w:val="single"/>
          <w:lang w:val="en-GB"/>
        </w:rPr>
        <w:t>Core text</w:t>
      </w:r>
      <w:r w:rsidRPr="00D46341">
        <w:rPr>
          <w:rFonts w:asciiTheme="minorHAnsi" w:hAnsiTheme="minorHAnsi" w:cstheme="minorHAnsi"/>
          <w:szCs w:val="24"/>
          <w:lang w:val="en-GB"/>
        </w:rPr>
        <w:t xml:space="preserve">: </w:t>
      </w:r>
    </w:p>
    <w:p w14:paraId="5FF9DE35" w14:textId="77777777" w:rsidR="002511B0" w:rsidRPr="00A831C1" w:rsidRDefault="002511B0" w:rsidP="002511B0">
      <w:pPr>
        <w:spacing w:after="0" w:line="300" w:lineRule="exact"/>
        <w:ind w:left="17" w:firstLine="0"/>
        <w:rPr>
          <w:rFonts w:asciiTheme="minorHAnsi" w:hAnsiTheme="minorHAnsi" w:cstheme="minorHAnsi"/>
          <w:iCs/>
          <w:szCs w:val="24"/>
          <w:lang w:val="de-DE"/>
        </w:rPr>
      </w:pPr>
      <w:r w:rsidRPr="00A831C1">
        <w:rPr>
          <w:rFonts w:asciiTheme="minorHAnsi" w:hAnsiTheme="minorHAnsi" w:cstheme="minorHAnsi"/>
          <w:szCs w:val="24"/>
          <w:lang w:val="de-DE"/>
        </w:rPr>
        <w:t xml:space="preserve">Ruth Klüger, </w:t>
      </w:r>
      <w:r w:rsidRPr="00A831C1">
        <w:rPr>
          <w:rFonts w:asciiTheme="minorHAnsi" w:hAnsiTheme="minorHAnsi" w:cstheme="minorHAnsi"/>
          <w:i/>
          <w:szCs w:val="24"/>
          <w:lang w:val="de-DE"/>
        </w:rPr>
        <w:t>Weiter leben</w:t>
      </w:r>
      <w:r w:rsidRPr="00A831C1">
        <w:rPr>
          <w:rFonts w:asciiTheme="minorHAnsi" w:hAnsiTheme="minorHAnsi" w:cstheme="minorHAnsi"/>
          <w:szCs w:val="24"/>
          <w:lang w:val="de-DE"/>
        </w:rPr>
        <w:t xml:space="preserve">: </w:t>
      </w:r>
      <w:r w:rsidRPr="00A831C1">
        <w:rPr>
          <w:rFonts w:asciiTheme="minorHAnsi" w:hAnsiTheme="minorHAnsi" w:cstheme="minorHAnsi"/>
          <w:i/>
          <w:szCs w:val="24"/>
          <w:lang w:val="de-DE"/>
        </w:rPr>
        <w:t>Eine Jugend</w:t>
      </w:r>
      <w:r w:rsidRPr="00A831C1">
        <w:rPr>
          <w:rFonts w:asciiTheme="minorHAnsi" w:hAnsiTheme="minorHAnsi" w:cstheme="minorHAnsi"/>
          <w:iCs/>
          <w:szCs w:val="24"/>
          <w:lang w:val="de-DE"/>
        </w:rPr>
        <w:t xml:space="preserve"> </w:t>
      </w:r>
    </w:p>
    <w:p w14:paraId="1DF5B8AA" w14:textId="0BD41503" w:rsidR="008267D6" w:rsidRPr="00446DF7" w:rsidRDefault="002511B0" w:rsidP="00446DF7">
      <w:pPr>
        <w:spacing w:after="0" w:line="300" w:lineRule="exact"/>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This text will be available to purchase in the campus bookshop.</w:t>
      </w:r>
    </w:p>
    <w:p w14:paraId="727B230B" w14:textId="77777777" w:rsidR="007F072A" w:rsidRPr="00D46341" w:rsidRDefault="007F072A" w:rsidP="005C7D34">
      <w:pPr>
        <w:spacing w:after="0" w:line="300" w:lineRule="exact"/>
        <w:ind w:left="28" w:hanging="11"/>
        <w:rPr>
          <w:rFonts w:asciiTheme="minorHAnsi" w:hAnsiTheme="minorHAnsi" w:cstheme="minorHAnsi"/>
        </w:rPr>
      </w:pPr>
    </w:p>
    <w:p w14:paraId="6E5FB15C" w14:textId="77777777" w:rsidR="007F072A" w:rsidRPr="00D46341" w:rsidRDefault="007F072A" w:rsidP="005C7D34">
      <w:pPr>
        <w:spacing w:after="0" w:line="300" w:lineRule="exact"/>
        <w:ind w:left="28" w:hanging="11"/>
        <w:rPr>
          <w:rFonts w:asciiTheme="minorHAnsi" w:hAnsiTheme="minorHAnsi" w:cstheme="minorHAnsi"/>
        </w:rPr>
      </w:pPr>
    </w:p>
    <w:p w14:paraId="4EF9E6B4" w14:textId="7B6DCAA9" w:rsidR="007F072A" w:rsidRPr="00D46341" w:rsidRDefault="007F072A" w:rsidP="007F072A">
      <w:pPr>
        <w:spacing w:line="264" w:lineRule="auto"/>
        <w:ind w:left="1437" w:hanging="1420"/>
        <w:rPr>
          <w:rFonts w:asciiTheme="minorHAnsi" w:hAnsiTheme="minorHAnsi" w:cstheme="minorHAnsi"/>
          <w:b/>
          <w:bCs/>
        </w:rPr>
      </w:pPr>
      <w:r w:rsidRPr="00D46341">
        <w:rPr>
          <w:rFonts w:asciiTheme="minorHAnsi" w:hAnsiTheme="minorHAnsi" w:cstheme="minorHAnsi"/>
          <w:b/>
          <w:bCs/>
        </w:rPr>
        <w:t>GR238</w:t>
      </w:r>
      <w:r w:rsidRPr="00D46341">
        <w:rPr>
          <w:rFonts w:asciiTheme="minorHAnsi" w:hAnsiTheme="minorHAnsi" w:cstheme="minorHAnsi"/>
          <w:b/>
          <w:bCs/>
        </w:rPr>
        <w:tab/>
      </w:r>
      <w:r w:rsidRPr="00D46341">
        <w:rPr>
          <w:rFonts w:asciiTheme="minorHAnsi" w:hAnsiTheme="minorHAnsi" w:cstheme="minorHAnsi"/>
          <w:b/>
          <w:bCs/>
        </w:rPr>
        <w:tab/>
        <w:t xml:space="preserve">OPTION 2: </w:t>
      </w:r>
      <w:r w:rsidR="005A7B17" w:rsidRPr="00D46341">
        <w:rPr>
          <w:rFonts w:asciiTheme="minorHAnsi" w:hAnsiTheme="minorHAnsi" w:cstheme="minorHAnsi"/>
          <w:b/>
          <w:bCs/>
          <w:szCs w:val="24"/>
        </w:rPr>
        <w:t xml:space="preserve">Beyond DACH: German as a Minority, Heritage and Colonial Language       </w:t>
      </w:r>
    </w:p>
    <w:p w14:paraId="64145D1B" w14:textId="3E04BA78" w:rsidR="007F072A" w:rsidRPr="00D46341" w:rsidRDefault="007F072A" w:rsidP="007F072A">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xml:space="preserve">: </w:t>
      </w:r>
      <w:r w:rsidR="005A7B17" w:rsidRPr="00D46341">
        <w:rPr>
          <w:rFonts w:asciiTheme="minorHAnsi" w:hAnsiTheme="minorHAnsi" w:cstheme="minorHAnsi"/>
          <w:szCs w:val="24"/>
        </w:rPr>
        <w:t>Verena Platzgummer</w:t>
      </w:r>
    </w:p>
    <w:p w14:paraId="7C44CD37" w14:textId="77777777" w:rsidR="007F072A" w:rsidRPr="00D46341" w:rsidRDefault="007F072A" w:rsidP="007F072A">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6FD2CC94" w14:textId="0AC4A55D" w:rsidR="007D4777" w:rsidRPr="00D46341" w:rsidRDefault="005A7B17" w:rsidP="00B87158">
      <w:pPr>
        <w:spacing w:after="0" w:line="240" w:lineRule="auto"/>
        <w:rPr>
          <w:rFonts w:asciiTheme="minorHAnsi" w:hAnsiTheme="minorHAnsi" w:cstheme="minorHAnsi"/>
        </w:rPr>
      </w:pPr>
      <w:r w:rsidRPr="00D46341">
        <w:rPr>
          <w:rFonts w:asciiTheme="minorHAnsi" w:hAnsiTheme="minorHAnsi" w:cstheme="minorHAnsi"/>
        </w:rPr>
        <w:t>In this class, students will gain a more complex understanding of the German-speaking world by learning about a number of different contexts beyond D-A-CH (Germany, Austria, Switzerland) in which German is spoken. We will cover contexts</w:t>
      </w:r>
      <w:r w:rsidR="007D4777" w:rsidRPr="00D46341">
        <w:rPr>
          <w:rFonts w:asciiTheme="minorHAnsi" w:hAnsiTheme="minorHAnsi" w:cstheme="minorHAnsi"/>
        </w:rPr>
        <w:t xml:space="preserve"> where</w:t>
      </w:r>
      <w:r w:rsidRPr="00D46341">
        <w:rPr>
          <w:rFonts w:asciiTheme="minorHAnsi" w:hAnsiTheme="minorHAnsi" w:cstheme="minorHAnsi"/>
        </w:rPr>
        <w:t xml:space="preserve"> </w:t>
      </w:r>
      <w:r w:rsidR="007D4777" w:rsidRPr="00D46341">
        <w:rPr>
          <w:rFonts w:asciiTheme="minorHAnsi" w:hAnsiTheme="minorHAnsi" w:cstheme="minorHAnsi"/>
        </w:rPr>
        <w:t>:</w:t>
      </w:r>
    </w:p>
    <w:p w14:paraId="62CA0EF4" w14:textId="7B80005C"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German is a recognised minority language – such as South Tyrol (Italy), Belgium or Romania</w:t>
      </w:r>
      <w:r w:rsidR="007D4777" w:rsidRPr="00D46341">
        <w:rPr>
          <w:rFonts w:cstheme="minorHAnsi"/>
          <w:lang w:val="en-IE"/>
        </w:rPr>
        <w:t>;</w:t>
      </w:r>
    </w:p>
    <w:p w14:paraId="0CE6E3E0" w14:textId="76E0C46B"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it is a heritage language being upheld (or not) by German-speaking immigrants and their families in places like Australia, Norway and Ireland</w:t>
      </w:r>
      <w:r w:rsidR="007D4777" w:rsidRPr="00D46341">
        <w:rPr>
          <w:rFonts w:cstheme="minorHAnsi"/>
          <w:lang w:val="en-IE"/>
        </w:rPr>
        <w:t>;</w:t>
      </w:r>
    </w:p>
    <w:p w14:paraId="2074BCC1" w14:textId="3F5BEC36"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 xml:space="preserve">it was a colonial language and plays some role in the postcolonial order – such as in Namibia or Papua New Guinea. </w:t>
      </w:r>
    </w:p>
    <w:p w14:paraId="743D61B2" w14:textId="02D69920" w:rsidR="005A7B17" w:rsidRDefault="005A7B17" w:rsidP="00B87158">
      <w:pPr>
        <w:spacing w:after="0" w:line="240" w:lineRule="auto"/>
        <w:ind w:left="17" w:firstLine="0"/>
        <w:rPr>
          <w:rFonts w:asciiTheme="minorHAnsi" w:hAnsiTheme="minorHAnsi" w:cstheme="minorHAnsi"/>
        </w:rPr>
      </w:pPr>
      <w:r w:rsidRPr="00D46341">
        <w:rPr>
          <w:rFonts w:asciiTheme="minorHAnsi" w:hAnsiTheme="minorHAnsi" w:cstheme="minorHAnsi"/>
        </w:rPr>
        <w:t xml:space="preserve">Students will learn about the existence of different standards and non-standard varieties of German and develop an awareness of </w:t>
      </w:r>
      <w:r w:rsidR="007D4777" w:rsidRPr="00D46341">
        <w:rPr>
          <w:rFonts w:asciiTheme="minorHAnsi" w:hAnsiTheme="minorHAnsi" w:cstheme="minorHAnsi"/>
        </w:rPr>
        <w:t xml:space="preserve">the fact that </w:t>
      </w:r>
      <w:r w:rsidRPr="00D46341">
        <w:rPr>
          <w:rFonts w:asciiTheme="minorHAnsi" w:hAnsiTheme="minorHAnsi" w:cstheme="minorHAnsi"/>
        </w:rPr>
        <w:t xml:space="preserve">what counts as </w:t>
      </w:r>
      <w:r w:rsidR="007D4777" w:rsidRPr="00D46341">
        <w:rPr>
          <w:rFonts w:asciiTheme="minorHAnsi" w:hAnsiTheme="minorHAnsi" w:cstheme="minorHAnsi"/>
        </w:rPr>
        <w:t>“</w:t>
      </w:r>
      <w:r w:rsidRPr="00D46341">
        <w:rPr>
          <w:rFonts w:asciiTheme="minorHAnsi" w:hAnsiTheme="minorHAnsi" w:cstheme="minorHAnsi"/>
        </w:rPr>
        <w:t>German</w:t>
      </w:r>
      <w:r w:rsidR="007D4777" w:rsidRPr="00D46341">
        <w:rPr>
          <w:rFonts w:asciiTheme="minorHAnsi" w:hAnsiTheme="minorHAnsi" w:cstheme="minorHAnsi"/>
        </w:rPr>
        <w:t>”</w:t>
      </w:r>
      <w:r w:rsidRPr="00D46341">
        <w:rPr>
          <w:rFonts w:asciiTheme="minorHAnsi" w:hAnsiTheme="minorHAnsi" w:cstheme="minorHAnsi"/>
        </w:rPr>
        <w:t xml:space="preserve">, who counts as a </w:t>
      </w:r>
      <w:r w:rsidR="007D4777" w:rsidRPr="00D46341">
        <w:rPr>
          <w:rFonts w:asciiTheme="minorHAnsi" w:hAnsiTheme="minorHAnsi" w:cstheme="minorHAnsi"/>
        </w:rPr>
        <w:t>“</w:t>
      </w:r>
      <w:r w:rsidRPr="00D46341">
        <w:rPr>
          <w:rFonts w:asciiTheme="minorHAnsi" w:hAnsiTheme="minorHAnsi" w:cstheme="minorHAnsi"/>
        </w:rPr>
        <w:t>German speaker</w:t>
      </w:r>
      <w:r w:rsidR="007D4777" w:rsidRPr="00D46341">
        <w:rPr>
          <w:rFonts w:asciiTheme="minorHAnsi" w:hAnsiTheme="minorHAnsi" w:cstheme="minorHAnsi"/>
        </w:rPr>
        <w:t>”</w:t>
      </w:r>
      <w:r w:rsidRPr="00D46341">
        <w:rPr>
          <w:rFonts w:asciiTheme="minorHAnsi" w:hAnsiTheme="minorHAnsi" w:cstheme="minorHAnsi"/>
        </w:rPr>
        <w:t>, and which places count as German-speaking is not as straightforward as one might think.</w:t>
      </w:r>
    </w:p>
    <w:p w14:paraId="05008935" w14:textId="77777777" w:rsidR="00B87158" w:rsidRPr="00D46341" w:rsidRDefault="00B87158" w:rsidP="00B87158">
      <w:pPr>
        <w:spacing w:after="0" w:line="240" w:lineRule="auto"/>
        <w:ind w:left="17" w:firstLine="0"/>
        <w:rPr>
          <w:rFonts w:asciiTheme="minorHAnsi" w:hAnsiTheme="minorHAnsi" w:cstheme="minorHAnsi"/>
        </w:rPr>
      </w:pPr>
    </w:p>
    <w:p w14:paraId="4BB20C3A" w14:textId="77777777" w:rsidR="005A7B17" w:rsidRPr="00D46341" w:rsidRDefault="005A7B17" w:rsidP="005A7B17">
      <w:pPr>
        <w:spacing w:after="120"/>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xml:space="preserve"> Lectures, in-class discussions, case studies</w:t>
      </w:r>
    </w:p>
    <w:p w14:paraId="088BE138" w14:textId="77777777" w:rsidR="005A7B17" w:rsidRPr="00D46341" w:rsidRDefault="005A7B17" w:rsidP="005A7B17">
      <w:pPr>
        <w:spacing w:after="0"/>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r w:rsidRPr="00D46341">
        <w:rPr>
          <w:rFonts w:asciiTheme="minorHAnsi" w:hAnsiTheme="minorHAnsi" w:cstheme="minorHAnsi"/>
        </w:rPr>
        <w:tab/>
      </w:r>
    </w:p>
    <w:p w14:paraId="6D166F1F"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1 – Presentation on a context in which German is a minority language: 25%</w:t>
      </w:r>
    </w:p>
    <w:p w14:paraId="10B1F6D2"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2 – Reflective text on a heritage speaker’s narrative: 25%</w:t>
      </w:r>
    </w:p>
    <w:p w14:paraId="36C611A8" w14:textId="29AC9F49" w:rsidR="005A7B17" w:rsidRDefault="005A7B17" w:rsidP="00895CD7">
      <w:pPr>
        <w:spacing w:after="0" w:line="300" w:lineRule="exact"/>
        <w:ind w:left="0" w:firstLine="0"/>
        <w:rPr>
          <w:rFonts w:asciiTheme="minorHAnsi" w:hAnsiTheme="minorHAnsi" w:cstheme="minorHAnsi"/>
        </w:rPr>
      </w:pPr>
      <w:r w:rsidRPr="00D46341">
        <w:rPr>
          <w:rFonts w:asciiTheme="minorHAnsi" w:hAnsiTheme="minorHAnsi" w:cstheme="minorHAnsi"/>
        </w:rPr>
        <w:t>In-house exam: 50%</w:t>
      </w:r>
    </w:p>
    <w:p w14:paraId="429C0C3C" w14:textId="77777777" w:rsidR="000A486A" w:rsidRDefault="000A486A" w:rsidP="00895CD7">
      <w:pPr>
        <w:spacing w:after="0" w:line="300" w:lineRule="exact"/>
        <w:ind w:left="0" w:firstLine="0"/>
        <w:rPr>
          <w:rFonts w:asciiTheme="minorHAnsi" w:hAnsiTheme="minorHAnsi" w:cstheme="minorHAnsi"/>
        </w:rPr>
      </w:pPr>
    </w:p>
    <w:p w14:paraId="182D79AC" w14:textId="77777777" w:rsidR="000A486A" w:rsidRPr="00D46341" w:rsidRDefault="000A486A" w:rsidP="000A486A">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rPr>
        <w:t>Learning materials will be available on Canvas.</w:t>
      </w:r>
    </w:p>
    <w:p w14:paraId="263B0660" w14:textId="77777777" w:rsidR="000A486A" w:rsidRPr="00D46341" w:rsidRDefault="000A486A" w:rsidP="00895CD7">
      <w:pPr>
        <w:spacing w:after="0" w:line="300" w:lineRule="exact"/>
        <w:ind w:left="0" w:firstLine="0"/>
        <w:rPr>
          <w:rFonts w:asciiTheme="minorHAnsi" w:hAnsiTheme="minorHAnsi" w:cstheme="minorHAnsi"/>
          <w:szCs w:val="24"/>
        </w:rPr>
      </w:pPr>
    </w:p>
    <w:p w14:paraId="1B9B2018" w14:textId="77777777" w:rsidR="005A7B17" w:rsidRPr="00D46341" w:rsidRDefault="005A7B17" w:rsidP="00895CD7">
      <w:pPr>
        <w:spacing w:after="0" w:line="300" w:lineRule="exact"/>
        <w:rPr>
          <w:rFonts w:asciiTheme="minorHAnsi" w:hAnsiTheme="minorHAnsi" w:cstheme="minorHAnsi"/>
          <w:szCs w:val="24"/>
        </w:rPr>
      </w:pPr>
    </w:p>
    <w:p w14:paraId="35F51C1D"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D46341">
        <w:rPr>
          <w:rFonts w:asciiTheme="minorHAnsi" w:hAnsiTheme="minorHAnsi" w:cstheme="minorHAnsi"/>
          <w:b/>
          <w:szCs w:val="24"/>
          <w:lang w:val="en-GB"/>
        </w:rPr>
        <w:t xml:space="preserve">  </w:t>
      </w:r>
    </w:p>
    <w:p w14:paraId="1744504A"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D46341">
        <w:rPr>
          <w:rFonts w:asciiTheme="minorHAnsi" w:hAnsiTheme="minorHAnsi" w:cstheme="minorHAnsi"/>
          <w:b/>
          <w:szCs w:val="24"/>
        </w:rPr>
        <w:t xml:space="preserve">GR239 History of German Literature and Culture I </w:t>
      </w:r>
      <w:r w:rsidRPr="00D46341">
        <w:rPr>
          <w:rFonts w:asciiTheme="minorHAnsi" w:hAnsiTheme="minorHAnsi" w:cstheme="minorHAnsi"/>
          <w:b/>
          <w:bCs/>
          <w:szCs w:val="24"/>
        </w:rPr>
        <w:t>(2 hours per week)</w:t>
      </w:r>
    </w:p>
    <w:p w14:paraId="6219C2CD" w14:textId="69954C14" w:rsidR="00CB27D7" w:rsidRPr="00D46341" w:rsidRDefault="00895CD7" w:rsidP="00A874E5">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szCs w:val="24"/>
        </w:rPr>
        <w:t xml:space="preserve">Literature and Climate Change: From the Little Ice Age to the Anthropocene                                                                                                </w:t>
      </w:r>
    </w:p>
    <w:p w14:paraId="68100D73" w14:textId="1F948764"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Lecturer</w:t>
      </w:r>
      <w:r w:rsidRPr="00D46341">
        <w:rPr>
          <w:rFonts w:asciiTheme="minorHAnsi" w:hAnsiTheme="minorHAnsi" w:cstheme="minorHAnsi"/>
          <w:color w:val="000000" w:themeColor="text1"/>
        </w:rPr>
        <w:t xml:space="preserve">: </w:t>
      </w:r>
      <w:r w:rsidR="003E6041" w:rsidRPr="00D46341">
        <w:rPr>
          <w:rFonts w:asciiTheme="minorHAnsi" w:hAnsiTheme="minorHAnsi" w:cstheme="minorHAnsi"/>
          <w:color w:val="000000" w:themeColor="text1"/>
        </w:rPr>
        <w:t>Tina-Karen Pusse</w:t>
      </w:r>
      <w:r w:rsidRPr="00D46341">
        <w:rPr>
          <w:rFonts w:asciiTheme="minorHAnsi" w:hAnsiTheme="minorHAnsi" w:cstheme="minorHAnsi"/>
          <w:color w:val="000000" w:themeColor="text1"/>
        </w:rPr>
        <w:t xml:space="preserve"> </w:t>
      </w:r>
    </w:p>
    <w:p w14:paraId="7FD3C623" w14:textId="77777777" w:rsidR="005C7D34" w:rsidRPr="00D46341" w:rsidRDefault="005C7D34" w:rsidP="005C7D34">
      <w:pPr>
        <w:spacing w:after="0" w:line="300" w:lineRule="exact"/>
        <w:ind w:left="0" w:firstLine="0"/>
        <w:rPr>
          <w:rFonts w:asciiTheme="minorHAnsi" w:hAnsiTheme="minorHAnsi" w:cstheme="minorHAnsi"/>
          <w:color w:val="000000" w:themeColor="text1"/>
          <w:u w:val="single"/>
        </w:rPr>
      </w:pPr>
    </w:p>
    <w:p w14:paraId="0870EAF6" w14:textId="77777777" w:rsidR="00003762"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Course description</w:t>
      </w:r>
      <w:r w:rsidRPr="00D46341">
        <w:rPr>
          <w:rFonts w:asciiTheme="minorHAnsi" w:hAnsiTheme="minorHAnsi" w:cstheme="minorHAnsi"/>
          <w:color w:val="000000" w:themeColor="text1"/>
        </w:rPr>
        <w:t xml:space="preserve">: </w:t>
      </w:r>
    </w:p>
    <w:p w14:paraId="4DE9FB7B" w14:textId="77777777" w:rsidR="00895CD7" w:rsidRPr="00D46341" w:rsidRDefault="00895CD7" w:rsidP="00B87158">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This course examines literary and cultural responses to climate events – starting with the Little Ice Age (ca. 1500–1850) in Europe and leading up to contemporary literature on global warming and ecological grief. Using German-language texts, students will </w:t>
      </w:r>
      <w:proofErr w:type="spellStart"/>
      <w:r w:rsidRPr="00D46341">
        <w:rPr>
          <w:rFonts w:asciiTheme="minorHAnsi" w:hAnsiTheme="minorHAnsi" w:cstheme="minorHAnsi"/>
          <w:szCs w:val="24"/>
        </w:rPr>
        <w:t>analyze</w:t>
      </w:r>
      <w:proofErr w:type="spellEnd"/>
      <w:r w:rsidRPr="00D46341">
        <w:rPr>
          <w:rFonts w:asciiTheme="minorHAnsi" w:hAnsiTheme="minorHAnsi" w:cstheme="minorHAnsi"/>
          <w:szCs w:val="24"/>
        </w:rPr>
        <w:t xml:space="preserve"> how literature negotiates climatic upheavals, migration, pandemics, famine, environmental anxiety, and the human relationship to nature. Interdisciplinary approaches include historical, ecological, and postcolonial perspectives.</w:t>
      </w:r>
    </w:p>
    <w:p w14:paraId="24617CD8" w14:textId="77777777" w:rsidR="00895CD7" w:rsidRPr="00D46341" w:rsidRDefault="00895CD7" w:rsidP="00895CD7">
      <w:pPr>
        <w:rPr>
          <w:rFonts w:asciiTheme="minorHAnsi" w:hAnsiTheme="minorHAnsi" w:cstheme="minorHAnsi"/>
          <w:szCs w:val="24"/>
        </w:rPr>
      </w:pPr>
    </w:p>
    <w:p w14:paraId="4AFF382B" w14:textId="77777777" w:rsidR="00895CD7" w:rsidRPr="00D46341" w:rsidRDefault="00895CD7" w:rsidP="00895CD7">
      <w:pPr>
        <w:rPr>
          <w:rFonts w:asciiTheme="minorHAnsi" w:hAnsiTheme="minorHAnsi" w:cstheme="minorHAnsi"/>
          <w:szCs w:val="24"/>
          <w:u w:val="single"/>
        </w:rPr>
      </w:pPr>
      <w:r w:rsidRPr="00D46341">
        <w:rPr>
          <w:rFonts w:asciiTheme="minorHAnsi" w:hAnsiTheme="minorHAnsi" w:cstheme="minorHAnsi"/>
          <w:szCs w:val="24"/>
          <w:u w:val="single"/>
        </w:rPr>
        <w:t>Readings</w:t>
      </w:r>
    </w:p>
    <w:p w14:paraId="3C1AB153" w14:textId="28270A03"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Texts will be available </w:t>
      </w:r>
      <w:r w:rsidR="00D17BD9" w:rsidRPr="00D46341">
        <w:rPr>
          <w:rFonts w:asciiTheme="minorHAnsi" w:hAnsiTheme="minorHAnsi" w:cstheme="minorHAnsi"/>
          <w:szCs w:val="24"/>
        </w:rPr>
        <w:t>on</w:t>
      </w:r>
      <w:r w:rsidRPr="00D46341">
        <w:rPr>
          <w:rFonts w:asciiTheme="minorHAnsi" w:hAnsiTheme="minorHAnsi" w:cstheme="minorHAnsi"/>
          <w:szCs w:val="24"/>
        </w:rPr>
        <w:t xml:space="preserve"> Canvas:</w:t>
      </w:r>
    </w:p>
    <w:p w14:paraId="67117F9D" w14:textId="61C552A2"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lastRenderedPageBreak/>
        <w:t>-Hans Jakob Christoffel von Grimmelshausen</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Der abenteuerliche Simplicissimus (</w:t>
      </w:r>
      <w:r w:rsidR="00EA1FB5" w:rsidRPr="00D46341">
        <w:rPr>
          <w:rFonts w:asciiTheme="minorHAnsi" w:hAnsiTheme="minorHAnsi" w:cstheme="minorHAnsi"/>
          <w:szCs w:val="24"/>
          <w:lang w:val="de-DE"/>
        </w:rPr>
        <w:t>e</w:t>
      </w:r>
      <w:r w:rsidRPr="00D46341">
        <w:rPr>
          <w:rFonts w:asciiTheme="minorHAnsi" w:hAnsiTheme="minorHAnsi" w:cstheme="minorHAnsi"/>
          <w:szCs w:val="24"/>
          <w:lang w:val="de-DE"/>
        </w:rPr>
        <w:t>xcept)</w:t>
      </w:r>
    </w:p>
    <w:p w14:paraId="2559884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-Volksmärchen: Hänsel und Gretel, Der Frieder und das Katherlieschen</w:t>
      </w:r>
    </w:p>
    <w:p w14:paraId="76CE926A" w14:textId="1AC9EF3E"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-Conrad Ferdinand Meyer</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Die Füße im Feuer</w:t>
      </w:r>
    </w:p>
    <w:p w14:paraId="6DD3DF4C" w14:textId="7DDF78C0"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-Theodor Fontane</w:t>
      </w:r>
      <w:r w:rsidR="00D17BD9" w:rsidRPr="00D46341">
        <w:rPr>
          <w:rFonts w:asciiTheme="minorHAnsi" w:hAnsiTheme="minorHAnsi" w:cstheme="minorHAnsi"/>
          <w:szCs w:val="24"/>
          <w:lang w:val="de-DE"/>
        </w:rPr>
        <w:t>:</w:t>
      </w:r>
      <w:r w:rsidRPr="00D46341">
        <w:rPr>
          <w:rFonts w:asciiTheme="minorHAnsi" w:hAnsiTheme="minorHAnsi" w:cstheme="minorHAnsi"/>
          <w:szCs w:val="24"/>
          <w:lang w:val="de-DE"/>
        </w:rPr>
        <w:t xml:space="preserve"> Der Schimmelreiter (excerpt)</w:t>
      </w:r>
    </w:p>
    <w:p w14:paraId="742A4AEF"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-Wilhelm Raabe: Pfisters Mühle (excerpt)</w:t>
      </w:r>
    </w:p>
    <w:p w14:paraId="1589BB6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-Georg Heym: die Stadt</w:t>
      </w:r>
    </w:p>
    <w:p w14:paraId="5FE7D6CE"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-Judith Schalansky: Verzeichnis einiger Verluste (excerpt)</w:t>
      </w:r>
    </w:p>
    <w:p w14:paraId="5C287BFE" w14:textId="77777777"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-Yasmin Schreiber: Endling (excerpt)</w:t>
      </w:r>
    </w:p>
    <w:p w14:paraId="227C5794" w14:textId="77777777" w:rsidR="00895CD7" w:rsidRPr="00D46341" w:rsidRDefault="00895CD7" w:rsidP="005C7D34">
      <w:pPr>
        <w:spacing w:after="0" w:line="300" w:lineRule="exact"/>
        <w:ind w:left="0" w:firstLine="0"/>
        <w:rPr>
          <w:rFonts w:asciiTheme="minorHAnsi" w:hAnsiTheme="minorHAnsi" w:cstheme="minorHAnsi"/>
          <w:color w:val="000000" w:themeColor="text1"/>
          <w:u w:val="single"/>
        </w:rPr>
      </w:pPr>
    </w:p>
    <w:p w14:paraId="0AF74668" w14:textId="0B7160CF"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Assessment</w:t>
      </w:r>
      <w:r w:rsidRPr="00D46341">
        <w:rPr>
          <w:rFonts w:asciiTheme="minorHAnsi" w:hAnsiTheme="minorHAnsi" w:cstheme="minorHAnsi"/>
          <w:color w:val="000000" w:themeColor="text1"/>
        </w:rPr>
        <w:t>: Written exam</w:t>
      </w:r>
      <w:ins w:id="23" w:author="Nevin, Natalie" w:date="2026-08-24T15:55:00Z" w16du:dateUtc="2026-08-24T14:55:00Z">
        <w:r w:rsidR="001F4D96">
          <w:rPr>
            <w:rFonts w:asciiTheme="minorHAnsi" w:hAnsiTheme="minorHAnsi" w:cstheme="minorHAnsi"/>
            <w:color w:val="000000" w:themeColor="text1"/>
          </w:rPr>
          <w:t xml:space="preserve"> – 50%, Continuous Assessment – 50%</w:t>
        </w:r>
      </w:ins>
      <w:del w:id="24" w:author="Nevin, Natalie" w:date="2026-08-24T15:55:00Z" w16du:dateUtc="2026-08-24T14:55:00Z">
        <w:r w:rsidRPr="00D46341" w:rsidDel="001F4D96">
          <w:rPr>
            <w:rFonts w:asciiTheme="minorHAnsi" w:hAnsiTheme="minorHAnsi" w:cstheme="minorHAnsi"/>
            <w:color w:val="000000" w:themeColor="text1"/>
          </w:rPr>
          <w:delText xml:space="preserve">  </w:delText>
        </w:r>
      </w:del>
    </w:p>
    <w:p w14:paraId="710C7609" w14:textId="77777777" w:rsidR="00B87158" w:rsidRDefault="00B87158" w:rsidP="00446DF7">
      <w:pPr>
        <w:spacing w:after="0" w:line="259" w:lineRule="auto"/>
        <w:ind w:left="0" w:firstLine="0"/>
        <w:jc w:val="left"/>
        <w:rPr>
          <w:rFonts w:asciiTheme="minorHAnsi" w:hAnsiTheme="minorHAnsi" w:cstheme="minorHAnsi"/>
          <w:szCs w:val="24"/>
        </w:rPr>
      </w:pPr>
    </w:p>
    <w:p w14:paraId="67830D08" w14:textId="77777777" w:rsidR="00B87158" w:rsidRPr="00D46341" w:rsidRDefault="00B87158" w:rsidP="00CB27D7">
      <w:pPr>
        <w:spacing w:after="0" w:line="259" w:lineRule="auto"/>
        <w:ind w:left="2" w:firstLine="0"/>
        <w:jc w:val="left"/>
        <w:rPr>
          <w:rFonts w:asciiTheme="minorHAnsi" w:hAnsiTheme="minorHAnsi" w:cstheme="minorHAnsi"/>
          <w:szCs w:val="24"/>
        </w:rPr>
      </w:pPr>
    </w:p>
    <w:p w14:paraId="147A180C" w14:textId="77777777"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7D621657"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2AF92F4B"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34982D28"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GR237  </w:t>
            </w:r>
          </w:p>
          <w:p w14:paraId="4D093A5C"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7610CBA9" w14:textId="18B7B969"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German Language II </w:t>
            </w:r>
            <w:r w:rsidR="00F31715" w:rsidRPr="00D46341">
              <w:rPr>
                <w:rFonts w:asciiTheme="minorHAnsi" w:hAnsiTheme="minorHAnsi" w:cstheme="minorHAnsi"/>
                <w:b/>
                <w:szCs w:val="24"/>
              </w:rPr>
              <w:t>(4 hours per week)</w:t>
            </w:r>
          </w:p>
        </w:tc>
      </w:tr>
    </w:tbl>
    <w:p w14:paraId="370002DD" w14:textId="77777777" w:rsidR="00CB27D7" w:rsidRPr="00D46341" w:rsidRDefault="00CB27D7" w:rsidP="00CB27D7">
      <w:pPr>
        <w:spacing w:after="14" w:line="259" w:lineRule="auto"/>
        <w:ind w:left="0" w:firstLine="0"/>
        <w:jc w:val="left"/>
        <w:rPr>
          <w:rFonts w:asciiTheme="minorHAnsi" w:hAnsiTheme="minorHAnsi" w:cstheme="minorHAnsi"/>
          <w:szCs w:val="24"/>
        </w:rPr>
      </w:pPr>
    </w:p>
    <w:p w14:paraId="5479D666" w14:textId="5C9BCC38" w:rsidR="00D17BD9" w:rsidRPr="00D46341" w:rsidRDefault="00D17BD9" w:rsidP="00D17BD9">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xml:space="preserve">: </w:t>
      </w:r>
      <w:r w:rsidR="0037257A">
        <w:rPr>
          <w:rFonts w:asciiTheme="minorHAnsi" w:hAnsiTheme="minorHAnsi" w:cstheme="minorHAnsi"/>
          <w:szCs w:val="24"/>
        </w:rPr>
        <w:t>Carlotta Sch</w:t>
      </w:r>
      <w:ins w:id="25" w:author="Nevin, Natalie" w:date="2026-08-24T16:03:00Z" w16du:dateUtc="2026-08-24T15:03:00Z">
        <w:r w:rsidR="00600A5F">
          <w:rPr>
            <w:rFonts w:asciiTheme="minorHAnsi" w:hAnsiTheme="minorHAnsi" w:cstheme="minorHAnsi"/>
            <w:szCs w:val="24"/>
          </w:rPr>
          <w:t>ilke</w:t>
        </w:r>
      </w:ins>
      <w:del w:id="26" w:author="Nevin, Natalie" w:date="2026-08-24T16:03:00Z" w16du:dateUtc="2026-08-24T15:03:00Z">
        <w:r w:rsidR="0037257A" w:rsidDel="00600A5F">
          <w:rPr>
            <w:rFonts w:asciiTheme="minorHAnsi" w:hAnsiTheme="minorHAnsi" w:cstheme="minorHAnsi"/>
            <w:szCs w:val="24"/>
          </w:rPr>
          <w:delText>licke</w:delText>
        </w:r>
      </w:del>
      <w:r w:rsidR="00446DF7">
        <w:rPr>
          <w:rFonts w:asciiTheme="minorHAnsi" w:hAnsiTheme="minorHAnsi" w:cstheme="minorHAnsi"/>
          <w:szCs w:val="24"/>
        </w:rPr>
        <w:t>, Anne Kathrin Bock</w:t>
      </w:r>
    </w:p>
    <w:p w14:paraId="6122ECBB" w14:textId="77777777" w:rsidR="00D17BD9" w:rsidRPr="00D46341" w:rsidRDefault="00D17BD9" w:rsidP="00D17BD9">
      <w:pPr>
        <w:spacing w:after="0" w:line="300" w:lineRule="exact"/>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 xml:space="preserve">: </w:t>
      </w:r>
    </w:p>
    <w:p w14:paraId="13E0AE6F"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Continuing from GR236, this course builds up your fluency and accuracy. It will help you become more comfortable in the practical use of German, while deepening your understanding of German vocabulary and grammar. All four language skills – writing, reading, comprehending and speaking – will be practised, at a B2.1 level. Vocabulary and grammar will be systematically trained in a theoretical and communicative matter. Contemporary topics and authentic reading material, videos and music are central to the course. Students who want to reach level B2.1 of the CEFR (Common European Framework of Reference for Languages) should achieve 60% or higher in the module.</w:t>
      </w:r>
    </w:p>
    <w:p w14:paraId="1D67081D" w14:textId="77777777" w:rsidR="00D17BD9" w:rsidRPr="00D46341" w:rsidRDefault="00D17BD9" w:rsidP="00B87158">
      <w:pPr>
        <w:spacing w:after="0" w:line="240" w:lineRule="auto"/>
        <w:ind w:left="0" w:firstLine="0"/>
        <w:rPr>
          <w:rFonts w:asciiTheme="minorHAnsi" w:hAnsiTheme="minorHAnsi" w:cstheme="minorHAnsi"/>
          <w:szCs w:val="24"/>
          <w:lang w:val="en-GB"/>
        </w:rPr>
      </w:pPr>
    </w:p>
    <w:p w14:paraId="14AEF8F6"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szCs w:val="24"/>
          <w:lang w:val="en-GB"/>
        </w:rPr>
        <w:t xml:space="preserve">: </w:t>
      </w:r>
    </w:p>
    <w:p w14:paraId="1791A03B"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The course involves language exercises and text production, including aural, oral and written language structure work, writing in a range of text types, conversation and oral presentations, listening comprehension and translation from English into German.</w:t>
      </w:r>
    </w:p>
    <w:p w14:paraId="48BCA703" w14:textId="77777777" w:rsidR="00D17BD9" w:rsidRPr="00D46341" w:rsidRDefault="00D17BD9" w:rsidP="00B87158">
      <w:pPr>
        <w:spacing w:after="0" w:line="240" w:lineRule="auto"/>
        <w:ind w:left="22" w:hanging="11"/>
        <w:rPr>
          <w:rFonts w:asciiTheme="minorHAnsi" w:hAnsiTheme="minorHAnsi" w:cstheme="minorHAnsi"/>
          <w:u w:val="single"/>
        </w:rPr>
      </w:pPr>
      <w:r w:rsidRPr="00D46341">
        <w:rPr>
          <w:rFonts w:asciiTheme="minorHAnsi" w:hAnsiTheme="minorHAnsi" w:cstheme="minorHAnsi"/>
          <w:szCs w:val="24"/>
          <w:lang w:val="en-GB"/>
        </w:rPr>
        <w:t xml:space="preserve"> </w:t>
      </w:r>
    </w:p>
    <w:p w14:paraId="0860050C"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Learning outcomes</w:t>
      </w:r>
      <w:r w:rsidRPr="00D46341">
        <w:rPr>
          <w:rFonts w:asciiTheme="minorHAnsi" w:hAnsiTheme="minorHAnsi" w:cstheme="minorHAnsi"/>
          <w:szCs w:val="24"/>
          <w:lang w:val="en-GB"/>
        </w:rPr>
        <w:t xml:space="preserve">:  </w:t>
      </w:r>
    </w:p>
    <w:p w14:paraId="66AE4080" w14:textId="1870BC9C"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 xml:space="preserve">Independence in German language learning (spoken and written) to level B2.1; development of a </w:t>
      </w:r>
      <w:r w:rsidR="000A26F2" w:rsidRPr="00D46341">
        <w:rPr>
          <w:rFonts w:asciiTheme="minorHAnsi" w:hAnsiTheme="minorHAnsi" w:cstheme="minorHAnsi"/>
          <w:szCs w:val="24"/>
          <w:lang w:val="en-GB"/>
        </w:rPr>
        <w:t>large, reliable</w:t>
      </w:r>
      <w:r w:rsidRPr="00D46341">
        <w:rPr>
          <w:rFonts w:asciiTheme="minorHAnsi" w:hAnsiTheme="minorHAnsi" w:cstheme="minorHAnsi"/>
          <w:szCs w:val="24"/>
          <w:lang w:val="en-GB"/>
        </w:rPr>
        <w:t xml:space="preserve"> core vocabulary and grammar. </w:t>
      </w:r>
    </w:p>
    <w:p w14:paraId="45ED4F9B" w14:textId="77777777" w:rsidR="00D17BD9" w:rsidRPr="00D46341" w:rsidRDefault="00D17BD9" w:rsidP="00B87158">
      <w:pPr>
        <w:spacing w:after="0" w:line="240" w:lineRule="auto"/>
        <w:ind w:left="0" w:firstLine="0"/>
        <w:rPr>
          <w:rFonts w:asciiTheme="minorHAnsi" w:hAnsiTheme="minorHAnsi" w:cstheme="minorHAnsi"/>
          <w:u w:val="single"/>
          <w:lang w:val="en-GB"/>
        </w:rPr>
      </w:pPr>
    </w:p>
    <w:p w14:paraId="3C13D6BC" w14:textId="77777777" w:rsidR="00D17BD9" w:rsidRPr="00D46341" w:rsidRDefault="00D17BD9" w:rsidP="00B87158">
      <w:pPr>
        <w:spacing w:after="0" w:line="240" w:lineRule="auto"/>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021B393" w14:textId="39F1E1F3"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 xml:space="preserve">Written examination: </w:t>
      </w:r>
      <w:r w:rsidR="0047224D">
        <w:rPr>
          <w:rFonts w:asciiTheme="minorHAnsi" w:hAnsiTheme="minorHAnsi" w:cstheme="minorHAnsi"/>
        </w:rPr>
        <w:t>50</w:t>
      </w:r>
      <w:r w:rsidRPr="00D46341">
        <w:rPr>
          <w:rFonts w:asciiTheme="minorHAnsi" w:hAnsiTheme="minorHAnsi" w:cstheme="minorHAnsi"/>
        </w:rPr>
        <w:t>%</w:t>
      </w:r>
    </w:p>
    <w:p w14:paraId="07F300F9" w14:textId="15F6573B" w:rsidR="00D17BD9" w:rsidRPr="00D46341" w:rsidDel="0047224D" w:rsidRDefault="00D17BD9" w:rsidP="00B87158">
      <w:pPr>
        <w:spacing w:after="0" w:line="240" w:lineRule="auto"/>
        <w:ind w:left="28" w:hanging="11"/>
        <w:rPr>
          <w:moveFrom w:id="27" w:author="Nevin, Natalie" w:date="2026-08-24T15:25:00Z" w16du:dateUtc="2026-08-24T14:25:00Z"/>
          <w:rFonts w:asciiTheme="minorHAnsi" w:hAnsiTheme="minorHAnsi" w:cstheme="minorHAnsi"/>
        </w:rPr>
      </w:pPr>
      <w:moveFromRangeStart w:id="28" w:author="Nevin, Natalie" w:date="2026-08-24T15:25:00Z" w:name="move238477538"/>
      <w:moveFrom w:id="29" w:author="Nevin, Natalie" w:date="2026-08-24T15:25:00Z" w16du:dateUtc="2026-08-24T14:25:00Z">
        <w:r w:rsidRPr="00D46341" w:rsidDel="0047224D">
          <w:rPr>
            <w:rFonts w:asciiTheme="minorHAnsi" w:hAnsiTheme="minorHAnsi" w:cstheme="minorHAnsi"/>
          </w:rPr>
          <w:t>Oral examination: 30%</w:t>
        </w:r>
      </w:moveFrom>
    </w:p>
    <w:moveFromRangeEnd w:id="28"/>
    <w:p w14:paraId="1078F985" w14:textId="319EC408" w:rsidR="00D17BD9" w:rsidRDefault="00D17BD9" w:rsidP="00B87158">
      <w:pPr>
        <w:spacing w:after="0" w:line="240" w:lineRule="auto"/>
        <w:ind w:left="28" w:hanging="11"/>
        <w:rPr>
          <w:ins w:id="30" w:author="Nevin, Natalie" w:date="2026-08-24T15:25:00Z" w16du:dateUtc="2026-08-24T14:25:00Z"/>
          <w:rFonts w:asciiTheme="minorHAnsi" w:hAnsiTheme="minorHAnsi" w:cstheme="minorHAnsi"/>
        </w:rPr>
      </w:pPr>
      <w:r w:rsidRPr="00D46341">
        <w:rPr>
          <w:rFonts w:asciiTheme="minorHAnsi" w:hAnsiTheme="minorHAnsi" w:cstheme="minorHAnsi"/>
        </w:rPr>
        <w:t xml:space="preserve">Continuous assessment: </w:t>
      </w:r>
      <w:ins w:id="31" w:author="Nevin, Natalie" w:date="2026-08-24T15:25:00Z" w16du:dateUtc="2026-08-24T14:25:00Z">
        <w:r w:rsidR="0012444D">
          <w:rPr>
            <w:rFonts w:asciiTheme="minorHAnsi" w:hAnsiTheme="minorHAnsi" w:cstheme="minorHAnsi"/>
          </w:rPr>
          <w:t>2</w:t>
        </w:r>
      </w:ins>
      <w:del w:id="32" w:author="Nevin, Natalie" w:date="2026-08-24T15:25:00Z" w16du:dateUtc="2026-08-24T14:25:00Z">
        <w:r w:rsidRPr="00D46341" w:rsidDel="0012444D">
          <w:rPr>
            <w:rFonts w:asciiTheme="minorHAnsi" w:hAnsiTheme="minorHAnsi" w:cstheme="minorHAnsi"/>
          </w:rPr>
          <w:delText>3</w:delText>
        </w:r>
      </w:del>
      <w:r w:rsidRPr="00D46341">
        <w:rPr>
          <w:rFonts w:asciiTheme="minorHAnsi" w:hAnsiTheme="minorHAnsi" w:cstheme="minorHAnsi"/>
        </w:rPr>
        <w:t>0%</w:t>
      </w:r>
    </w:p>
    <w:p w14:paraId="5E42EC2D" w14:textId="77777777" w:rsidR="0047224D" w:rsidRPr="00D46341" w:rsidRDefault="0047224D" w:rsidP="0047224D">
      <w:pPr>
        <w:spacing w:after="0" w:line="240" w:lineRule="auto"/>
        <w:ind w:left="28" w:hanging="11"/>
        <w:rPr>
          <w:moveTo w:id="33" w:author="Nevin, Natalie" w:date="2026-08-24T15:25:00Z" w16du:dateUtc="2026-08-24T14:25:00Z"/>
          <w:rFonts w:asciiTheme="minorHAnsi" w:hAnsiTheme="minorHAnsi" w:cstheme="minorHAnsi"/>
        </w:rPr>
      </w:pPr>
      <w:moveToRangeStart w:id="34" w:author="Nevin, Natalie" w:date="2026-08-24T15:25:00Z" w:name="move238477538"/>
      <w:moveTo w:id="35" w:author="Nevin, Natalie" w:date="2026-08-24T15:25:00Z" w16du:dateUtc="2026-08-24T14:25:00Z">
        <w:r w:rsidRPr="00D46341">
          <w:rPr>
            <w:rFonts w:asciiTheme="minorHAnsi" w:hAnsiTheme="minorHAnsi" w:cstheme="minorHAnsi"/>
          </w:rPr>
          <w:t>Oral examination: 30%</w:t>
        </w:r>
      </w:moveTo>
    </w:p>
    <w:moveToRangeEnd w:id="34"/>
    <w:p w14:paraId="5D80F0D0" w14:textId="77777777" w:rsidR="0047224D" w:rsidRDefault="0047224D" w:rsidP="00B87158">
      <w:pPr>
        <w:spacing w:after="0" w:line="240" w:lineRule="auto"/>
        <w:ind w:left="28" w:hanging="11"/>
        <w:rPr>
          <w:rFonts w:asciiTheme="minorHAnsi" w:hAnsiTheme="minorHAnsi" w:cstheme="minorHAnsi"/>
        </w:rPr>
      </w:pPr>
    </w:p>
    <w:p w14:paraId="00C4F395" w14:textId="77777777" w:rsidR="00EE0E45" w:rsidRPr="00783EC5" w:rsidRDefault="00EE0E45" w:rsidP="00EE0E45">
      <w:pPr>
        <w:spacing w:after="0" w:line="300" w:lineRule="exact"/>
        <w:ind w:left="28" w:hanging="11"/>
        <w:rPr>
          <w:rFonts w:asciiTheme="minorHAnsi" w:hAnsiTheme="minorHAnsi" w:cstheme="minorHAnsi"/>
          <w:color w:val="000000" w:themeColor="text1"/>
        </w:rPr>
      </w:pPr>
      <w:r w:rsidRPr="00783EC5">
        <w:rPr>
          <w:rFonts w:asciiTheme="minorHAnsi" w:hAnsiTheme="minorHAnsi" w:cstheme="minorHAnsi"/>
          <w:color w:val="000000" w:themeColor="text1"/>
        </w:rPr>
        <w:t>Note: The language modules GR236 and GR237 are the key components of this degree. Successful graduates of our programme must have achieved a specific level of language competency and </w:t>
      </w:r>
      <w:r w:rsidRPr="00783EC5">
        <w:rPr>
          <w:rFonts w:asciiTheme="minorHAnsi" w:hAnsiTheme="minorHAnsi" w:cstheme="minorHAnsi"/>
          <w:b/>
          <w:bCs/>
          <w:color w:val="000000" w:themeColor="text1"/>
        </w:rPr>
        <w:t>MUST</w:t>
      </w:r>
      <w:r w:rsidRPr="00783EC5">
        <w:rPr>
          <w:rFonts w:asciiTheme="minorHAnsi" w:hAnsiTheme="minorHAnsi" w:cstheme="minorHAnsi"/>
          <w:color w:val="000000" w:themeColor="text1"/>
        </w:rPr>
        <w:t> have passed at a minimum of 40% in the 1</w:t>
      </w:r>
      <w:r w:rsidRPr="00783EC5">
        <w:rPr>
          <w:rFonts w:asciiTheme="minorHAnsi" w:hAnsiTheme="minorHAnsi" w:cstheme="minorHAnsi"/>
          <w:color w:val="000000" w:themeColor="text1"/>
          <w:vertAlign w:val="superscript"/>
        </w:rPr>
        <w:t>st</w:t>
      </w:r>
      <w:r w:rsidRPr="00783EC5">
        <w:rPr>
          <w:rFonts w:asciiTheme="minorHAnsi" w:hAnsiTheme="minorHAnsi" w:cstheme="minorHAnsi"/>
          <w:color w:val="000000" w:themeColor="text1"/>
        </w:rPr>
        <w:t xml:space="preserve"> or 2</w:t>
      </w:r>
      <w:r w:rsidRPr="00783EC5">
        <w:rPr>
          <w:rFonts w:asciiTheme="minorHAnsi" w:hAnsiTheme="minorHAnsi" w:cstheme="minorHAnsi"/>
          <w:color w:val="000000" w:themeColor="text1"/>
          <w:vertAlign w:val="superscript"/>
        </w:rPr>
        <w:t>nd</w:t>
      </w:r>
      <w:r w:rsidRPr="00783EC5">
        <w:rPr>
          <w:rFonts w:asciiTheme="minorHAnsi" w:hAnsiTheme="minorHAnsi" w:cstheme="minorHAnsi"/>
          <w:color w:val="000000" w:themeColor="text1"/>
        </w:rPr>
        <w:t> sitting.</w:t>
      </w:r>
    </w:p>
    <w:p w14:paraId="2C2ACB45" w14:textId="77777777" w:rsidR="00EE0E45" w:rsidRPr="00783EC5" w:rsidRDefault="00EE0E45" w:rsidP="00B87158">
      <w:pPr>
        <w:spacing w:after="0" w:line="240" w:lineRule="auto"/>
        <w:ind w:left="28" w:hanging="11"/>
        <w:rPr>
          <w:rFonts w:asciiTheme="minorHAnsi" w:hAnsiTheme="minorHAnsi" w:cstheme="minorHAnsi"/>
          <w:color w:val="000000" w:themeColor="text1"/>
        </w:rPr>
      </w:pPr>
    </w:p>
    <w:p w14:paraId="0C092B7A" w14:textId="77777777" w:rsidR="00D17BD9" w:rsidRPr="00D46341" w:rsidRDefault="00D17BD9" w:rsidP="00B87158">
      <w:pPr>
        <w:spacing w:after="0" w:line="240" w:lineRule="auto"/>
        <w:rPr>
          <w:rFonts w:asciiTheme="minorHAnsi" w:hAnsiTheme="minorHAnsi" w:cstheme="minorHAnsi"/>
          <w:u w:val="single"/>
          <w:lang w:val="en-GB"/>
        </w:rPr>
      </w:pPr>
    </w:p>
    <w:p w14:paraId="56D597B9" w14:textId="77777777" w:rsidR="00D17BD9" w:rsidRPr="00783EC5" w:rsidRDefault="00D17BD9" w:rsidP="00B87158">
      <w:pPr>
        <w:spacing w:after="0" w:line="240" w:lineRule="auto"/>
        <w:ind w:left="22" w:hanging="11"/>
        <w:rPr>
          <w:rFonts w:asciiTheme="minorHAnsi" w:hAnsiTheme="minorHAnsi" w:cstheme="minorHAnsi"/>
          <w:szCs w:val="24"/>
          <w:lang w:val="de-DE"/>
        </w:rPr>
      </w:pPr>
      <w:r w:rsidRPr="00783EC5">
        <w:rPr>
          <w:rFonts w:asciiTheme="minorHAnsi" w:hAnsiTheme="minorHAnsi" w:cstheme="minorHAnsi"/>
          <w:szCs w:val="24"/>
          <w:u w:val="single"/>
          <w:lang w:val="de-DE"/>
        </w:rPr>
        <w:t>Core texts</w:t>
      </w:r>
      <w:r w:rsidRPr="00783EC5">
        <w:rPr>
          <w:rFonts w:asciiTheme="minorHAnsi" w:hAnsiTheme="minorHAnsi" w:cstheme="minorHAnsi"/>
          <w:szCs w:val="24"/>
          <w:lang w:val="de-DE"/>
        </w:rPr>
        <w:t>:</w:t>
      </w:r>
    </w:p>
    <w:p w14:paraId="07C0BD88" w14:textId="571CCFC7" w:rsidR="00D17BD9" w:rsidRPr="00D46341" w:rsidRDefault="00D17BD9" w:rsidP="00B87158">
      <w:pPr>
        <w:spacing w:after="0" w:line="240" w:lineRule="auto"/>
        <w:rPr>
          <w:rFonts w:asciiTheme="minorHAnsi" w:hAnsiTheme="minorHAnsi" w:cstheme="minorHAnsi"/>
          <w:color w:val="0F1111"/>
          <w:sz w:val="23"/>
          <w:szCs w:val="23"/>
          <w:shd w:val="clear" w:color="auto" w:fill="FFFFFF"/>
          <w:lang w:val="de-DE"/>
        </w:rPr>
      </w:pPr>
      <w:r w:rsidRPr="00600A5F">
        <w:rPr>
          <w:rFonts w:asciiTheme="minorHAnsi" w:hAnsiTheme="minorHAnsi" w:cstheme="minorHAnsi"/>
          <w:i/>
          <w:iCs/>
          <w:szCs w:val="24"/>
          <w:lang w:val="de-DE"/>
          <w:rPrChange w:id="36" w:author="Nevin, Natalie" w:date="2026-08-24T16:03:00Z" w16du:dateUtc="2026-08-24T15:03:00Z">
            <w:rPr>
              <w:rFonts w:asciiTheme="minorHAnsi" w:hAnsiTheme="minorHAnsi" w:cstheme="minorHAnsi"/>
              <w:i/>
              <w:iCs/>
              <w:szCs w:val="24"/>
              <w:lang w:val="en-GB"/>
            </w:rPr>
          </w:rPrChange>
        </w:rPr>
        <w:t xml:space="preserve">Vielfalt. </w:t>
      </w:r>
      <w:r w:rsidRPr="00D46341">
        <w:rPr>
          <w:rFonts w:asciiTheme="minorHAnsi" w:hAnsiTheme="minorHAnsi" w:cstheme="minorHAnsi"/>
          <w:i/>
          <w:iCs/>
          <w:szCs w:val="24"/>
          <w:lang w:val="de-DE"/>
        </w:rPr>
        <w:t>Deutsch als Fremdsprache. Kurs- und Arbeitsbuch. B2.1.</w:t>
      </w:r>
      <w:r w:rsidRPr="00D46341">
        <w:rPr>
          <w:rFonts w:asciiTheme="minorHAnsi" w:hAnsiTheme="minorHAnsi" w:cstheme="minorHAnsi"/>
          <w:szCs w:val="24"/>
          <w:lang w:val="de-DE"/>
        </w:rPr>
        <w:t xml:space="preserve"> ISBN: </w:t>
      </w:r>
      <w:r w:rsidRPr="00D46341">
        <w:rPr>
          <w:rFonts w:asciiTheme="minorHAnsi" w:hAnsiTheme="minorHAnsi" w:cstheme="minorHAnsi"/>
          <w:color w:val="0F1111"/>
          <w:sz w:val="23"/>
          <w:szCs w:val="23"/>
          <w:shd w:val="clear" w:color="auto" w:fill="FFFFFF"/>
          <w:lang w:val="de-DE"/>
        </w:rPr>
        <w:t>978-3192010378</w:t>
      </w:r>
    </w:p>
    <w:p w14:paraId="76B98C02" w14:textId="77777777" w:rsidR="006E7511" w:rsidRDefault="00D17BD9" w:rsidP="00B87158">
      <w:pPr>
        <w:spacing w:after="0" w:line="240" w:lineRule="auto"/>
        <w:rPr>
          <w:rFonts w:asciiTheme="minorHAnsi" w:hAnsiTheme="minorHAnsi" w:cstheme="minorHAnsi"/>
        </w:rPr>
      </w:pPr>
      <w:r w:rsidRPr="00D46341">
        <w:rPr>
          <w:rFonts w:asciiTheme="minorHAnsi" w:hAnsiTheme="minorHAnsi" w:cstheme="minorHAnsi"/>
          <w:lang w:val="de-DE"/>
        </w:rPr>
        <w:t xml:space="preserve">Dreyer/Schmitt,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r w:rsidRPr="00783EC5">
        <w:rPr>
          <w:rFonts w:asciiTheme="minorHAnsi" w:hAnsiTheme="minorHAnsi" w:cstheme="minorHAnsi"/>
          <w:lang w:val="de-DE"/>
        </w:rPr>
        <w:t xml:space="preserve">Ausgabe Englisch Taschenbuch. </w:t>
      </w:r>
      <w:r w:rsidRPr="00D46341">
        <w:rPr>
          <w:rFonts w:asciiTheme="minorHAnsi" w:hAnsiTheme="minorHAnsi" w:cstheme="minorHAnsi"/>
        </w:rPr>
        <w:t xml:space="preserve">2024 </w:t>
      </w:r>
    </w:p>
    <w:p w14:paraId="16661C10" w14:textId="77777777" w:rsidR="006E7511" w:rsidRDefault="006E7511" w:rsidP="00B87158">
      <w:pPr>
        <w:spacing w:after="0" w:line="240" w:lineRule="auto"/>
        <w:rPr>
          <w:rFonts w:asciiTheme="minorHAnsi" w:hAnsiTheme="minorHAnsi" w:cstheme="minorHAnsi"/>
        </w:rPr>
      </w:pPr>
    </w:p>
    <w:p w14:paraId="1B23DC5F" w14:textId="65466B09" w:rsidR="006E7511" w:rsidRPr="00D46341" w:rsidRDefault="006E7511" w:rsidP="00B87158">
      <w:pPr>
        <w:spacing w:after="0" w:line="240" w:lineRule="auto"/>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w:t>
      </w:r>
      <w:r>
        <w:rPr>
          <w:rFonts w:asciiTheme="minorHAnsi" w:hAnsiTheme="minorHAnsi" w:cstheme="minorHAnsi"/>
          <w:iCs/>
          <w:szCs w:val="24"/>
          <w:lang w:val="en-GB"/>
        </w:rPr>
        <w:t>e</w:t>
      </w:r>
      <w:r w:rsidRPr="00D46341">
        <w:rPr>
          <w:rFonts w:asciiTheme="minorHAnsi" w:hAnsiTheme="minorHAnsi" w:cstheme="minorHAnsi"/>
          <w:iCs/>
          <w:szCs w:val="24"/>
          <w:lang w:val="en-GB"/>
        </w:rPr>
        <w:t>s</w:t>
      </w:r>
      <w:r>
        <w:rPr>
          <w:rFonts w:asciiTheme="minorHAnsi" w:hAnsiTheme="minorHAnsi" w:cstheme="minorHAnsi"/>
          <w:iCs/>
          <w:szCs w:val="24"/>
          <w:lang w:val="en-GB"/>
        </w:rPr>
        <w:t>e</w:t>
      </w:r>
      <w:r w:rsidRPr="00D46341">
        <w:rPr>
          <w:rFonts w:asciiTheme="minorHAnsi" w:hAnsiTheme="minorHAnsi" w:cstheme="minorHAnsi"/>
          <w:iCs/>
          <w:szCs w:val="24"/>
          <w:lang w:val="en-GB"/>
        </w:rPr>
        <w:t xml:space="preserve"> text</w:t>
      </w:r>
      <w:r>
        <w:rPr>
          <w:rFonts w:asciiTheme="minorHAnsi" w:hAnsiTheme="minorHAnsi" w:cstheme="minorHAnsi"/>
          <w:iCs/>
          <w:szCs w:val="24"/>
          <w:lang w:val="en-GB"/>
        </w:rPr>
        <w:t>s</w:t>
      </w:r>
      <w:r w:rsidRPr="00D46341">
        <w:rPr>
          <w:rFonts w:asciiTheme="minorHAnsi" w:hAnsiTheme="minorHAnsi" w:cstheme="minorHAnsi"/>
          <w:iCs/>
          <w:szCs w:val="24"/>
          <w:lang w:val="en-GB"/>
        </w:rPr>
        <w:t xml:space="preserve"> will be available to purchase in the campus bookshop.</w:t>
      </w:r>
    </w:p>
    <w:p w14:paraId="45BD451E" w14:textId="77777777" w:rsidR="00D17BD9" w:rsidRPr="00D46341" w:rsidRDefault="00D17BD9" w:rsidP="00B87158">
      <w:pPr>
        <w:spacing w:after="0" w:line="240" w:lineRule="auto"/>
        <w:ind w:left="0" w:firstLine="0"/>
        <w:rPr>
          <w:rFonts w:asciiTheme="minorHAnsi" w:hAnsiTheme="minorHAnsi" w:cstheme="minorHAnsi"/>
        </w:rPr>
      </w:pPr>
    </w:p>
    <w:p w14:paraId="09115CB4" w14:textId="1717611C" w:rsidR="00D17BD9" w:rsidRPr="00D46341" w:rsidRDefault="00D17BD9" w:rsidP="00B87158">
      <w:pPr>
        <w:spacing w:after="0" w:line="240" w:lineRule="auto"/>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7A1E1FD5" w14:textId="77777777" w:rsidR="00D17BD9" w:rsidRPr="00D46341" w:rsidRDefault="00D17BD9" w:rsidP="00B87158">
      <w:pPr>
        <w:spacing w:after="0" w:line="240" w:lineRule="auto"/>
        <w:ind w:left="17" w:firstLine="0"/>
        <w:rPr>
          <w:rFonts w:asciiTheme="minorHAnsi" w:hAnsiTheme="minorHAnsi" w:cstheme="minorHAnsi"/>
        </w:rPr>
      </w:pPr>
    </w:p>
    <w:p w14:paraId="3D6531F2" w14:textId="77777777" w:rsidR="00CB27D7" w:rsidRPr="00D46341" w:rsidRDefault="00CB27D7" w:rsidP="00B87158">
      <w:pPr>
        <w:spacing w:after="0" w:line="240"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CB27D7" w:rsidRPr="00D46341" w14:paraId="4F02F9D5" w14:textId="77777777" w:rsidTr="00446DF7">
        <w:trPr>
          <w:trHeight w:val="1526"/>
        </w:trPr>
        <w:tc>
          <w:tcPr>
            <w:tcW w:w="8526" w:type="dxa"/>
            <w:tcBorders>
              <w:top w:val="single" w:sz="4" w:space="0" w:color="000000"/>
              <w:left w:val="single" w:sz="4" w:space="0" w:color="000000"/>
              <w:bottom w:val="single" w:sz="4" w:space="0" w:color="000000"/>
              <w:right w:val="single" w:sz="4" w:space="0" w:color="000000"/>
            </w:tcBorders>
          </w:tcPr>
          <w:p w14:paraId="2EAD52F3" w14:textId="77777777" w:rsidR="00D14570" w:rsidRPr="00D46341" w:rsidRDefault="00D14570" w:rsidP="00A12168">
            <w:pPr>
              <w:spacing w:after="118" w:line="258" w:lineRule="auto"/>
              <w:ind w:left="0" w:right="640" w:firstLine="0"/>
              <w:jc w:val="left"/>
              <w:rPr>
                <w:rFonts w:asciiTheme="minorHAnsi" w:hAnsiTheme="minorHAnsi" w:cstheme="minorHAnsi"/>
                <w:b/>
                <w:szCs w:val="24"/>
              </w:rPr>
            </w:pPr>
          </w:p>
          <w:p w14:paraId="3E65C5FE" w14:textId="38108E23" w:rsidR="00CB27D7" w:rsidRPr="00625ACC" w:rsidRDefault="00CB27D7" w:rsidP="00446DF7">
            <w:pPr>
              <w:spacing w:after="118" w:line="258" w:lineRule="auto"/>
              <w:ind w:left="0" w:right="640" w:firstLine="0"/>
              <w:jc w:val="left"/>
              <w:rPr>
                <w:rFonts w:asciiTheme="minorHAnsi" w:hAnsiTheme="minorHAnsi" w:cstheme="minorHAnsi"/>
                <w:b/>
                <w:szCs w:val="24"/>
              </w:rPr>
            </w:pPr>
            <w:r w:rsidRPr="00D46341">
              <w:rPr>
                <w:rFonts w:asciiTheme="minorHAnsi" w:hAnsiTheme="minorHAnsi" w:cstheme="minorHAnsi"/>
                <w:b/>
                <w:szCs w:val="24"/>
              </w:rPr>
              <w:t xml:space="preserve">GR240                   German Studies II  </w:t>
            </w:r>
            <w:r w:rsidRPr="00D46341">
              <w:rPr>
                <w:rFonts w:asciiTheme="minorHAnsi" w:hAnsiTheme="minorHAnsi" w:cstheme="minorHAnsi"/>
                <w:szCs w:val="24"/>
              </w:rPr>
              <w:t xml:space="preserve">  </w:t>
            </w:r>
          </w:p>
          <w:p w14:paraId="7F6489AF" w14:textId="19CB5037" w:rsidR="00CB27D7" w:rsidRPr="00446DF7" w:rsidRDefault="00CB27D7" w:rsidP="00446DF7">
            <w:pPr>
              <w:spacing w:after="0" w:line="259" w:lineRule="auto"/>
              <w:jc w:val="left"/>
              <w:rPr>
                <w:rFonts w:asciiTheme="minorHAnsi" w:hAnsiTheme="minorHAnsi" w:cstheme="minorHAnsi"/>
                <w:b/>
                <w:bCs/>
              </w:rPr>
            </w:pPr>
            <w:r w:rsidRPr="00446DF7">
              <w:rPr>
                <w:rFonts w:asciiTheme="minorHAnsi" w:hAnsiTheme="minorHAnsi" w:cstheme="minorHAnsi"/>
                <w:b/>
                <w:bCs/>
                <w:szCs w:val="24"/>
              </w:rPr>
              <w:t xml:space="preserve">Landeskunde </w:t>
            </w:r>
            <w:r w:rsidR="00446DF7" w:rsidRPr="00446DF7">
              <w:rPr>
                <w:rFonts w:asciiTheme="minorHAnsi" w:hAnsiTheme="minorHAnsi" w:cstheme="minorHAnsi"/>
                <w:b/>
                <w:bCs/>
                <w:szCs w:val="24"/>
              </w:rPr>
              <w:t>and Intercultural Communication                    2 hours per week</w:t>
            </w:r>
          </w:p>
        </w:tc>
      </w:tr>
    </w:tbl>
    <w:p w14:paraId="40373293" w14:textId="77777777" w:rsidR="00CB27D7" w:rsidRDefault="00CB27D7" w:rsidP="00CB27D7">
      <w:pPr>
        <w:spacing w:after="93" w:line="259" w:lineRule="auto"/>
        <w:ind w:left="0" w:firstLine="0"/>
        <w:jc w:val="left"/>
        <w:rPr>
          <w:rFonts w:asciiTheme="minorHAnsi" w:hAnsiTheme="minorHAnsi" w:cstheme="minorHAnsi"/>
          <w:b/>
          <w:szCs w:val="24"/>
        </w:rPr>
      </w:pPr>
    </w:p>
    <w:p w14:paraId="43FB57B4" w14:textId="77777777" w:rsidR="00F31F17" w:rsidRPr="00D46341" w:rsidRDefault="00F31F17" w:rsidP="00CB27D7">
      <w:pPr>
        <w:spacing w:after="93" w:line="259" w:lineRule="auto"/>
        <w:ind w:left="0" w:firstLine="0"/>
        <w:jc w:val="left"/>
        <w:rPr>
          <w:rFonts w:asciiTheme="minorHAnsi" w:hAnsiTheme="minorHAnsi" w:cstheme="minorHAnsi"/>
          <w:b/>
          <w:szCs w:val="24"/>
        </w:rPr>
      </w:pPr>
    </w:p>
    <w:p w14:paraId="52CA0CBA" w14:textId="3451F89B" w:rsidR="00F31F17" w:rsidRPr="0087798F" w:rsidRDefault="00CB27D7" w:rsidP="0087798F">
      <w:pPr>
        <w:pStyle w:val="Heading2"/>
        <w:ind w:right="337"/>
        <w:rPr>
          <w:rFonts w:asciiTheme="minorHAnsi" w:hAnsiTheme="minorHAnsi" w:cstheme="minorHAnsi"/>
          <w:szCs w:val="24"/>
        </w:rPr>
      </w:pPr>
      <w:r w:rsidRPr="00D46341">
        <w:rPr>
          <w:rFonts w:asciiTheme="minorHAnsi" w:hAnsiTheme="minorHAnsi" w:cstheme="minorHAnsi"/>
          <w:szCs w:val="24"/>
        </w:rPr>
        <w:t xml:space="preserve">GR240 </w:t>
      </w:r>
      <w:r w:rsidR="007F072A" w:rsidRPr="00D46341">
        <w:rPr>
          <w:rFonts w:asciiTheme="minorHAnsi" w:hAnsiTheme="minorHAnsi" w:cstheme="minorHAnsi"/>
          <w:szCs w:val="24"/>
        </w:rPr>
        <w:tab/>
      </w:r>
      <w:r w:rsidRPr="00D46341">
        <w:rPr>
          <w:rFonts w:asciiTheme="minorHAnsi" w:hAnsiTheme="minorHAnsi" w:cstheme="minorHAnsi"/>
          <w:szCs w:val="24"/>
        </w:rPr>
        <w:t>Landeskunde (</w:t>
      </w:r>
      <w:r w:rsidR="00446DF7">
        <w:rPr>
          <w:rFonts w:asciiTheme="minorHAnsi" w:hAnsiTheme="minorHAnsi" w:cstheme="minorHAnsi"/>
          <w:szCs w:val="24"/>
        </w:rPr>
        <w:t>2</w:t>
      </w:r>
      <w:r w:rsidRPr="00D46341">
        <w:rPr>
          <w:rFonts w:asciiTheme="minorHAnsi" w:hAnsiTheme="minorHAnsi" w:cstheme="minorHAnsi"/>
          <w:szCs w:val="24"/>
        </w:rPr>
        <w:t xml:space="preserve"> hour</w:t>
      </w:r>
      <w:r w:rsidR="00446DF7">
        <w:rPr>
          <w:rFonts w:asciiTheme="minorHAnsi" w:hAnsiTheme="minorHAnsi" w:cstheme="minorHAnsi"/>
          <w:szCs w:val="24"/>
        </w:rPr>
        <w:t>s</w:t>
      </w:r>
      <w:r w:rsidRPr="00D46341">
        <w:rPr>
          <w:rFonts w:asciiTheme="minorHAnsi" w:hAnsiTheme="minorHAnsi" w:cstheme="minorHAnsi"/>
          <w:szCs w:val="24"/>
        </w:rPr>
        <w:t xml:space="preserve"> per week)  </w:t>
      </w:r>
    </w:p>
    <w:p w14:paraId="3F6C2346" w14:textId="5D87931C" w:rsidR="00CF0440" w:rsidRDefault="00CF0440" w:rsidP="00CF0440">
      <w:pPr>
        <w:rPr>
          <w:rFonts w:asciiTheme="minorHAnsi" w:hAnsiTheme="minorHAnsi" w:cstheme="minorHAnsi"/>
          <w:b/>
          <w:bCs/>
          <w:szCs w:val="24"/>
          <w:lang w:val="en-GB"/>
        </w:rPr>
      </w:pPr>
      <w:r w:rsidRPr="00D46341">
        <w:rPr>
          <w:rFonts w:asciiTheme="minorHAnsi" w:hAnsiTheme="minorHAnsi" w:cstheme="minorHAnsi"/>
          <w:b/>
          <w:bCs/>
          <w:szCs w:val="24"/>
          <w:lang w:val="en-GB"/>
        </w:rPr>
        <w:t xml:space="preserve">This class is compulsory for students doing Erasmus in a German-speaking country.  </w:t>
      </w:r>
    </w:p>
    <w:p w14:paraId="51ADE5D1" w14:textId="77777777" w:rsidR="00F31F17" w:rsidRPr="00D46341" w:rsidRDefault="00F31F17" w:rsidP="00CF0440">
      <w:pPr>
        <w:rPr>
          <w:rFonts w:asciiTheme="minorHAnsi" w:hAnsiTheme="minorHAnsi" w:cstheme="minorHAnsi"/>
          <w:b/>
          <w:bCs/>
          <w:szCs w:val="24"/>
          <w:lang w:val="en-GB"/>
        </w:rPr>
      </w:pPr>
    </w:p>
    <w:p w14:paraId="73D2FE96" w14:textId="6B083D7C" w:rsidR="003D1D5E" w:rsidRPr="00D46341" w:rsidRDefault="003D1D5E" w:rsidP="003D1D5E">
      <w:pPr>
        <w:spacing w:line="264" w:lineRule="auto"/>
        <w:ind w:left="21" w:hanging="11"/>
        <w:rPr>
          <w:rFonts w:asciiTheme="minorHAnsi" w:hAnsiTheme="minorHAnsi" w:cstheme="minorHAnsi"/>
          <w:szCs w:val="24"/>
        </w:rPr>
      </w:pPr>
      <w:r w:rsidRPr="00D46341">
        <w:rPr>
          <w:rFonts w:asciiTheme="minorHAnsi" w:hAnsiTheme="minorHAnsi" w:cstheme="minorHAnsi"/>
          <w:szCs w:val="24"/>
          <w:u w:val="single" w:color="000000"/>
        </w:rPr>
        <w:t>Lecturer</w:t>
      </w:r>
      <w:r w:rsidRPr="00D46341">
        <w:rPr>
          <w:rFonts w:asciiTheme="minorHAnsi" w:hAnsiTheme="minorHAnsi" w:cstheme="minorHAnsi"/>
          <w:szCs w:val="24"/>
        </w:rPr>
        <w:t xml:space="preserve">: </w:t>
      </w:r>
      <w:r w:rsidR="00446DF7">
        <w:rPr>
          <w:rFonts w:asciiTheme="minorHAnsi" w:hAnsiTheme="minorHAnsi" w:cstheme="minorHAnsi"/>
          <w:szCs w:val="24"/>
        </w:rPr>
        <w:t>Steffen Müller</w:t>
      </w:r>
    </w:p>
    <w:p w14:paraId="007DC8CA"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w:t>
      </w:r>
    </w:p>
    <w:p w14:paraId="748CB071" w14:textId="77777777" w:rsidR="003D1D5E" w:rsidRPr="00D46341" w:rsidRDefault="003D1D5E" w:rsidP="003D1D5E">
      <w:pPr>
        <w:spacing w:after="0" w:line="240" w:lineRule="auto"/>
        <w:rPr>
          <w:rFonts w:asciiTheme="minorHAnsi" w:hAnsiTheme="minorHAnsi" w:cstheme="minorHAnsi"/>
          <w:szCs w:val="24"/>
          <w:lang w:val="en-GB"/>
        </w:rPr>
      </w:pPr>
      <w:r w:rsidRPr="00D46341">
        <w:rPr>
          <w:rFonts w:asciiTheme="minorHAnsi" w:hAnsiTheme="minorHAnsi" w:cstheme="minorHAnsi"/>
          <w:szCs w:val="24"/>
          <w:lang w:val="en-GB"/>
        </w:rPr>
        <w:t>This course will focus on cultural topics which will be of benefit to you for your Erasmus year abroad. The word “</w:t>
      </w:r>
      <w:proofErr w:type="spellStart"/>
      <w:r w:rsidRPr="00D46341">
        <w:rPr>
          <w:rFonts w:asciiTheme="minorHAnsi" w:hAnsiTheme="minorHAnsi" w:cstheme="minorHAnsi"/>
          <w:szCs w:val="24"/>
          <w:lang w:val="en-GB"/>
        </w:rPr>
        <w:t>Landeskunde</w:t>
      </w:r>
      <w:proofErr w:type="spellEnd"/>
      <w:r w:rsidRPr="00D46341">
        <w:rPr>
          <w:rFonts w:asciiTheme="minorHAnsi" w:hAnsiTheme="minorHAnsi" w:cstheme="minorHAnsi"/>
          <w:szCs w:val="24"/>
          <w:lang w:val="en-GB"/>
        </w:rPr>
        <w:t xml:space="preserve">” translates loosely as “regional studies” or “culture and society” and, as such, can encompass a broad range of topics from history, geography, education and politics to dialects, festivals, music, art, media and sport. As well as learning facts about German-speaking countries, students will also tackle the problem of generalizations and stereotypes that can arise in this context. The aim of this course is for you to familiarise yourself with elements of German culture related to the life of a student so that the transition to living in Germany is easier. </w:t>
      </w:r>
    </w:p>
    <w:p w14:paraId="5459CEB2" w14:textId="77777777" w:rsidR="003D1D5E" w:rsidRPr="00D46341" w:rsidRDefault="003D1D5E" w:rsidP="003D1D5E">
      <w:pPr>
        <w:spacing w:after="0" w:line="240" w:lineRule="auto"/>
        <w:rPr>
          <w:rFonts w:asciiTheme="minorHAnsi" w:hAnsiTheme="minorHAnsi" w:cstheme="minorHAnsi"/>
          <w:szCs w:val="24"/>
          <w:lang w:val="en-GB"/>
        </w:rPr>
      </w:pPr>
    </w:p>
    <w:p w14:paraId="145B5A68" w14:textId="77777777" w:rsidR="003D1D5E" w:rsidRPr="00D46341" w:rsidRDefault="003D1D5E" w:rsidP="003D1D5E">
      <w:pPr>
        <w:spacing w:line="240" w:lineRule="auto"/>
        <w:rPr>
          <w:rFonts w:asciiTheme="minorHAnsi" w:hAnsiTheme="minorHAnsi" w:cstheme="minorHAnsi"/>
          <w:szCs w:val="24"/>
          <w:lang w:val="en-GB"/>
        </w:rPr>
      </w:pPr>
      <w:r w:rsidRPr="00D46341">
        <w:rPr>
          <w:rFonts w:asciiTheme="minorHAnsi" w:hAnsiTheme="minorHAnsi" w:cstheme="minorHAnsi"/>
          <w:szCs w:val="24"/>
          <w:u w:val="single"/>
          <w:lang w:val="en-GB"/>
        </w:rPr>
        <w:t>Language of instruction</w:t>
      </w:r>
      <w:r w:rsidRPr="00D46341">
        <w:rPr>
          <w:rFonts w:asciiTheme="minorHAnsi" w:hAnsiTheme="minorHAnsi" w:cstheme="minorHAnsi"/>
          <w:szCs w:val="24"/>
          <w:lang w:val="en-GB"/>
        </w:rPr>
        <w:t>: Predominantly German</w:t>
      </w:r>
    </w:p>
    <w:p w14:paraId="0FA81629" w14:textId="2C191167" w:rsidR="003D1D5E" w:rsidRPr="00D46341" w:rsidRDefault="003D1D5E" w:rsidP="003D1D5E">
      <w:pPr>
        <w:spacing w:after="0" w:line="240" w:lineRule="auto"/>
        <w:ind w:left="0" w:firstLine="0"/>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b/>
          <w:bCs/>
          <w:szCs w:val="24"/>
          <w:lang w:val="en-GB"/>
        </w:rPr>
        <w:t xml:space="preserve">: </w:t>
      </w:r>
      <w:r w:rsidR="006E7511">
        <w:rPr>
          <w:rFonts w:asciiTheme="minorHAnsi" w:hAnsiTheme="minorHAnsi" w:cstheme="minorHAnsi"/>
          <w:szCs w:val="24"/>
          <w:lang w:val="en-GB"/>
        </w:rPr>
        <w:t>I</w:t>
      </w:r>
      <w:r w:rsidRPr="00D46341">
        <w:rPr>
          <w:rFonts w:asciiTheme="minorHAnsi" w:hAnsiTheme="minorHAnsi" w:cstheme="minorHAnsi"/>
          <w:szCs w:val="24"/>
          <w:lang w:val="en-GB"/>
        </w:rPr>
        <w:t>ndividual and partner/group work</w:t>
      </w:r>
    </w:p>
    <w:p w14:paraId="3E66D639" w14:textId="77777777" w:rsidR="003D1D5E" w:rsidRPr="00D46341" w:rsidRDefault="003D1D5E" w:rsidP="003D1D5E">
      <w:pPr>
        <w:spacing w:after="0" w:line="240" w:lineRule="auto"/>
        <w:ind w:left="0" w:firstLine="0"/>
        <w:rPr>
          <w:rFonts w:asciiTheme="minorHAnsi" w:hAnsiTheme="minorHAnsi" w:cstheme="minorHAnsi"/>
          <w:szCs w:val="24"/>
          <w:u w:val="single"/>
          <w:lang w:val="en-GB"/>
        </w:rPr>
      </w:pPr>
    </w:p>
    <w:p w14:paraId="0A350C72" w14:textId="77777777" w:rsidR="003D1D5E" w:rsidRPr="00D46341" w:rsidRDefault="003D1D5E" w:rsidP="003D1D5E">
      <w:pPr>
        <w:spacing w:after="0" w:line="240" w:lineRule="auto"/>
        <w:ind w:left="28" w:hanging="11"/>
        <w:rPr>
          <w:rFonts w:asciiTheme="minorHAnsi" w:hAnsiTheme="minorHAnsi" w:cstheme="minorHAnsi"/>
          <w:b/>
          <w:bCs/>
          <w:szCs w:val="24"/>
          <w:u w:val="single"/>
          <w:lang w:val="en-GB"/>
        </w:rPr>
      </w:pPr>
      <w:r w:rsidRPr="00D46341">
        <w:rPr>
          <w:rFonts w:asciiTheme="minorHAnsi" w:hAnsiTheme="minorHAnsi" w:cstheme="minorHAnsi"/>
          <w:szCs w:val="24"/>
          <w:u w:val="single"/>
          <w:lang w:val="en-GB"/>
        </w:rPr>
        <w:t>Assessment</w:t>
      </w:r>
      <w:r w:rsidRPr="00D46341">
        <w:rPr>
          <w:rFonts w:asciiTheme="minorHAnsi" w:hAnsiTheme="minorHAnsi" w:cstheme="minorHAnsi"/>
          <w:szCs w:val="24"/>
          <w:lang w:val="en-GB"/>
        </w:rPr>
        <w:t>:</w:t>
      </w:r>
      <w:r w:rsidRPr="00D46341">
        <w:rPr>
          <w:rFonts w:asciiTheme="minorHAnsi" w:hAnsiTheme="minorHAnsi" w:cstheme="minorHAnsi"/>
          <w:b/>
          <w:bCs/>
          <w:szCs w:val="24"/>
          <w:u w:val="single"/>
          <w:lang w:val="en-GB"/>
        </w:rPr>
        <w:t xml:space="preserve"> </w:t>
      </w:r>
    </w:p>
    <w:p w14:paraId="302B2CAF"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 xml:space="preserve">Continuous assessment: 30% </w:t>
      </w:r>
    </w:p>
    <w:p w14:paraId="035E030E"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In-house-test: 70%</w:t>
      </w:r>
    </w:p>
    <w:p w14:paraId="48A7DC85"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Please note that the language of assessment is German.</w:t>
      </w:r>
    </w:p>
    <w:p w14:paraId="3A5A1244" w14:textId="77777777" w:rsidR="00CB27D7" w:rsidRPr="00D46341" w:rsidRDefault="00CB27D7" w:rsidP="00CB27D7">
      <w:pPr>
        <w:rPr>
          <w:rFonts w:asciiTheme="minorHAnsi" w:hAnsiTheme="minorHAnsi" w:cstheme="minorHAnsi"/>
          <w:szCs w:val="24"/>
          <w:lang w:val="en-GB"/>
        </w:rPr>
      </w:pPr>
    </w:p>
    <w:p w14:paraId="65433571" w14:textId="23F3135B"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 xml:space="preserve">In-house-test: 60% </w:t>
      </w:r>
    </w:p>
    <w:p w14:paraId="5E66240A" w14:textId="55128041"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Poster presentation: 40%</w:t>
      </w:r>
    </w:p>
    <w:p w14:paraId="0F81745E" w14:textId="41CF113C" w:rsidR="003D1D5E" w:rsidRPr="00D46341" w:rsidRDefault="003D1D5E" w:rsidP="003D1D5E">
      <w:pPr>
        <w:spacing w:after="0" w:line="300" w:lineRule="exact"/>
        <w:ind w:left="0" w:firstLine="0"/>
        <w:rPr>
          <w:rFonts w:asciiTheme="minorHAnsi" w:hAnsiTheme="minorHAnsi" w:cstheme="minorHAnsi"/>
          <w:color w:val="000000" w:themeColor="text1"/>
          <w:szCs w:val="24"/>
        </w:rPr>
      </w:pPr>
    </w:p>
    <w:p w14:paraId="745A00BA" w14:textId="3FD4F98C"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u w:val="single"/>
          <w:lang w:val="en-GB"/>
        </w:rPr>
        <w:t>Core texts</w:t>
      </w:r>
      <w:r w:rsidRPr="00D46341">
        <w:rPr>
          <w:rFonts w:asciiTheme="minorHAnsi" w:hAnsiTheme="minorHAnsi" w:cstheme="minorHAnsi"/>
          <w:color w:val="000000" w:themeColor="text1"/>
          <w:szCs w:val="24"/>
          <w:lang w:val="en-GB"/>
        </w:rPr>
        <w:t xml:space="preserve">: </w:t>
      </w:r>
    </w:p>
    <w:p w14:paraId="3BDAE3D2" w14:textId="77777777"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lang w:val="en-GB"/>
        </w:rPr>
        <w:t>All texts will be made available on Canvas.</w:t>
      </w:r>
    </w:p>
    <w:p w14:paraId="0072AE1A" w14:textId="68764606" w:rsidR="003D1D5E" w:rsidRPr="00D46341" w:rsidRDefault="003D1D5E" w:rsidP="003D1D5E">
      <w:pPr>
        <w:spacing w:after="0" w:line="300" w:lineRule="exact"/>
        <w:ind w:left="0" w:firstLine="0"/>
        <w:rPr>
          <w:rFonts w:asciiTheme="minorHAnsi" w:hAnsiTheme="minorHAnsi" w:cstheme="minorHAnsi"/>
          <w:szCs w:val="24"/>
          <w:u w:val="single" w:color="000000"/>
          <w:lang w:val="en-GB"/>
        </w:rPr>
      </w:pPr>
    </w:p>
    <w:p w14:paraId="7067104D" w14:textId="77777777" w:rsidR="00B87158" w:rsidRDefault="00B87158" w:rsidP="00CB27D7">
      <w:pPr>
        <w:spacing w:after="0" w:line="259" w:lineRule="auto"/>
        <w:ind w:left="0" w:firstLine="0"/>
        <w:jc w:val="left"/>
        <w:rPr>
          <w:rFonts w:asciiTheme="minorHAnsi" w:hAnsiTheme="minorHAnsi" w:cstheme="minorHAnsi"/>
          <w:szCs w:val="24"/>
        </w:rPr>
      </w:pPr>
    </w:p>
    <w:p w14:paraId="3D81D017" w14:textId="77777777" w:rsidR="00B87158" w:rsidRPr="00D46341" w:rsidRDefault="00B87158" w:rsidP="00CB27D7">
      <w:pPr>
        <w:spacing w:after="0" w:line="259" w:lineRule="auto"/>
        <w:ind w:left="0" w:firstLine="0"/>
        <w:jc w:val="left"/>
        <w:rPr>
          <w:rFonts w:asciiTheme="minorHAnsi" w:hAnsiTheme="minorHAnsi" w:cstheme="minorHAnsi"/>
          <w:szCs w:val="24"/>
        </w:rPr>
      </w:pPr>
    </w:p>
    <w:p w14:paraId="6F8FD102"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B523CC6" w14:textId="0A72E59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GR235  </w:t>
      </w:r>
      <w:r w:rsidRPr="00D46341">
        <w:rPr>
          <w:rFonts w:asciiTheme="minorHAnsi" w:hAnsiTheme="minorHAnsi" w:cstheme="minorHAnsi"/>
          <w:szCs w:val="24"/>
        </w:rPr>
        <w:t xml:space="preserve"> </w:t>
      </w:r>
      <w:r w:rsidRPr="00D46341">
        <w:rPr>
          <w:rFonts w:asciiTheme="minorHAnsi" w:hAnsiTheme="minorHAnsi" w:cstheme="minorHAnsi"/>
          <w:szCs w:val="24"/>
        </w:rPr>
        <w:tab/>
      </w:r>
      <w:r w:rsidR="00D14570" w:rsidRPr="00D46341">
        <w:rPr>
          <w:rFonts w:asciiTheme="minorHAnsi" w:hAnsiTheme="minorHAnsi" w:cstheme="minorHAnsi"/>
          <w:b/>
          <w:szCs w:val="24"/>
        </w:rPr>
        <w:t>History of German Literature and Culture II</w:t>
      </w:r>
      <w:r w:rsidRPr="00D46341">
        <w:rPr>
          <w:rFonts w:asciiTheme="minorHAnsi" w:hAnsiTheme="minorHAnsi" w:cstheme="minorHAnsi"/>
          <w:b/>
          <w:szCs w:val="24"/>
        </w:rPr>
        <w:t xml:space="preserve"> (2 hours per week)</w:t>
      </w:r>
    </w:p>
    <w:p w14:paraId="1CF26C4C" w14:textId="283858D0" w:rsidR="00CB27D7" w:rsidRPr="00446DF7" w:rsidRDefault="00CB27D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eastAsia="Calibri" w:hAnsiTheme="minorHAnsi" w:cstheme="minorHAnsi"/>
          <w:b/>
          <w:bCs/>
          <w:szCs w:val="24"/>
        </w:rPr>
      </w:pPr>
      <w:r w:rsidRPr="00D46341">
        <w:rPr>
          <w:rFonts w:asciiTheme="minorHAnsi" w:eastAsia="Calibri" w:hAnsiTheme="minorHAnsi" w:cstheme="minorHAnsi"/>
          <w:szCs w:val="24"/>
        </w:rPr>
        <w:t xml:space="preserve"> </w:t>
      </w:r>
      <w:r w:rsidR="00446DF7">
        <w:rPr>
          <w:rFonts w:asciiTheme="minorHAnsi" w:eastAsia="Calibri" w:hAnsiTheme="minorHAnsi" w:cstheme="minorHAnsi"/>
          <w:szCs w:val="24"/>
        </w:rPr>
        <w:tab/>
        <w:t xml:space="preserve">  </w:t>
      </w:r>
      <w:r w:rsidR="00D14570" w:rsidRPr="00446DF7">
        <w:rPr>
          <w:rFonts w:asciiTheme="minorHAnsi" w:eastAsia="Calibri" w:hAnsiTheme="minorHAnsi" w:cstheme="minorHAnsi"/>
          <w:b/>
          <w:bCs/>
          <w:szCs w:val="24"/>
        </w:rPr>
        <w:t>Romanticism</w:t>
      </w:r>
    </w:p>
    <w:p w14:paraId="54EE0E0B" w14:textId="77777777" w:rsidR="00446DF7" w:rsidRPr="00D46341" w:rsidRDefault="00446DF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hAnsiTheme="minorHAnsi" w:cstheme="minorHAnsi"/>
          <w:szCs w:val="24"/>
        </w:rPr>
      </w:pPr>
    </w:p>
    <w:p w14:paraId="520D552B" w14:textId="77777777" w:rsidR="00D14570" w:rsidRPr="00D46341" w:rsidRDefault="00D14570" w:rsidP="00A874E5">
      <w:pPr>
        <w:pStyle w:val="BodyText"/>
        <w:spacing w:after="0" w:line="300" w:lineRule="exact"/>
        <w:jc w:val="both"/>
        <w:rPr>
          <w:rFonts w:asciiTheme="minorHAnsi" w:hAnsiTheme="minorHAnsi" w:cstheme="minorHAnsi"/>
          <w:bCs/>
          <w:color w:val="000000"/>
          <w:u w:val="single"/>
          <w:lang w:val="en-GB"/>
        </w:rPr>
      </w:pPr>
    </w:p>
    <w:p w14:paraId="1ABC5F55" w14:textId="5A0D79FA" w:rsidR="00A874E5" w:rsidRPr="00D46341" w:rsidRDefault="00A874E5" w:rsidP="00A874E5">
      <w:pPr>
        <w:pStyle w:val="BodyText"/>
        <w:spacing w:after="0" w:line="300" w:lineRule="exact"/>
        <w:jc w:val="both"/>
        <w:rPr>
          <w:rFonts w:asciiTheme="minorHAnsi" w:hAnsiTheme="minorHAnsi" w:cstheme="minorHAnsi"/>
          <w:bCs/>
          <w:color w:val="000000"/>
          <w:lang w:val="en-GB"/>
        </w:rPr>
      </w:pPr>
      <w:r w:rsidRPr="00D46341">
        <w:rPr>
          <w:rFonts w:asciiTheme="minorHAnsi" w:hAnsiTheme="minorHAnsi" w:cstheme="minorHAnsi"/>
          <w:bCs/>
          <w:color w:val="000000"/>
          <w:u w:val="single"/>
          <w:lang w:val="en-GB"/>
        </w:rPr>
        <w:t>Lecturer</w:t>
      </w:r>
      <w:r w:rsidRPr="00D46341">
        <w:rPr>
          <w:rFonts w:asciiTheme="minorHAnsi" w:hAnsiTheme="minorHAnsi" w:cstheme="minorHAnsi"/>
          <w:bCs/>
          <w:color w:val="000000"/>
          <w:lang w:val="en-GB"/>
        </w:rPr>
        <w:t xml:space="preserve">: </w:t>
      </w:r>
      <w:r w:rsidR="009C7192" w:rsidRPr="00D46341">
        <w:rPr>
          <w:rFonts w:asciiTheme="minorHAnsi" w:hAnsiTheme="minorHAnsi" w:cstheme="minorHAnsi"/>
          <w:bCs/>
          <w:color w:val="000000"/>
          <w:lang w:val="en-GB"/>
        </w:rPr>
        <w:t>Conor Brennan</w:t>
      </w:r>
    </w:p>
    <w:p w14:paraId="45194983" w14:textId="77777777" w:rsidR="00D14570" w:rsidRPr="00D46341" w:rsidRDefault="00D14570" w:rsidP="00A874E5">
      <w:pPr>
        <w:spacing w:after="0" w:line="300" w:lineRule="exact"/>
        <w:rPr>
          <w:rFonts w:asciiTheme="minorHAnsi" w:hAnsiTheme="minorHAnsi" w:cstheme="minorHAnsi"/>
          <w:bCs/>
          <w:u w:val="single"/>
          <w:lang w:val="en-GB"/>
        </w:rPr>
      </w:pPr>
    </w:p>
    <w:p w14:paraId="47A21153" w14:textId="23A9D33B" w:rsidR="00A874E5" w:rsidRPr="00D46341" w:rsidRDefault="00A874E5" w:rsidP="00B87158">
      <w:pPr>
        <w:spacing w:after="0" w:line="240" w:lineRule="auto"/>
        <w:ind w:left="28" w:hanging="11"/>
        <w:rPr>
          <w:rFonts w:asciiTheme="minorHAnsi" w:hAnsiTheme="minorHAnsi" w:cstheme="minorHAnsi"/>
          <w:bCs/>
          <w:u w:val="single"/>
          <w:lang w:val="en-GB"/>
        </w:rPr>
      </w:pPr>
      <w:r w:rsidRPr="00D46341">
        <w:rPr>
          <w:rFonts w:asciiTheme="minorHAnsi" w:hAnsiTheme="minorHAnsi" w:cstheme="minorHAnsi"/>
          <w:bCs/>
          <w:u w:val="single"/>
          <w:lang w:val="en-GB"/>
        </w:rPr>
        <w:t>Course description</w:t>
      </w:r>
    </w:p>
    <w:p w14:paraId="463C3E3A" w14:textId="0B7CDFF3"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German Romanticism was one of the most transformative movements in European cultural history, spanning from around 1795 to 1830. Emerging in response to Enlightenment rationalism and the social upheaval of the French Revolution, it emphasized imagination, individuality, and the overwhelming power and mystery of nature. At the same time, Romanticism played a</w:t>
      </w:r>
      <w:r w:rsidR="004A5E93">
        <w:rPr>
          <w:rFonts w:asciiTheme="minorHAnsi" w:hAnsiTheme="minorHAnsi" w:cstheme="minorHAnsi"/>
          <w:bCs/>
        </w:rPr>
        <w:t xml:space="preserve"> central</w:t>
      </w:r>
      <w:r w:rsidRPr="00D46341">
        <w:rPr>
          <w:rFonts w:asciiTheme="minorHAnsi" w:hAnsiTheme="minorHAnsi" w:cstheme="minorHAnsi"/>
          <w:bCs/>
        </w:rPr>
        <w:t xml:space="preserve"> role in the invention of the German nation, helping to shape a new sense of German identity by drawing on shared traditions of folklore and myth.</w:t>
      </w:r>
    </w:p>
    <w:p w14:paraId="102C1AE1" w14:textId="534F02D0" w:rsidR="00D14570" w:rsidRPr="00D46341" w:rsidRDefault="00A518AD"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This </w:t>
      </w:r>
      <w:r w:rsidR="00D14570" w:rsidRPr="00D46341">
        <w:rPr>
          <w:rFonts w:asciiTheme="minorHAnsi" w:hAnsiTheme="minorHAnsi" w:cstheme="minorHAnsi"/>
          <w:bCs/>
        </w:rPr>
        <w:t xml:space="preserve">course will introduce students to </w:t>
      </w:r>
      <w:r w:rsidR="004A5E93">
        <w:rPr>
          <w:rFonts w:asciiTheme="minorHAnsi" w:hAnsiTheme="minorHAnsi" w:cstheme="minorHAnsi"/>
          <w:bCs/>
        </w:rPr>
        <w:t>key ex</w:t>
      </w:r>
      <w:r w:rsidR="00D14570" w:rsidRPr="00D46341">
        <w:rPr>
          <w:rFonts w:asciiTheme="minorHAnsi" w:hAnsiTheme="minorHAnsi" w:cstheme="minorHAnsi"/>
          <w:bCs/>
        </w:rPr>
        <w:t xml:space="preserve">amples of literature, painting and philosophy </w:t>
      </w:r>
      <w:r w:rsidR="004A5E93">
        <w:rPr>
          <w:rFonts w:asciiTheme="minorHAnsi" w:hAnsiTheme="minorHAnsi" w:cstheme="minorHAnsi"/>
          <w:bCs/>
        </w:rPr>
        <w:t>from</w:t>
      </w:r>
      <w:r w:rsidR="00D14570" w:rsidRPr="00D46341">
        <w:rPr>
          <w:rFonts w:asciiTheme="minorHAnsi" w:hAnsiTheme="minorHAnsi" w:cstheme="minorHAnsi"/>
          <w:bCs/>
        </w:rPr>
        <w:t xml:space="preserve"> the </w:t>
      </w:r>
      <w:r w:rsidR="004A5E93">
        <w:rPr>
          <w:rFonts w:asciiTheme="minorHAnsi" w:hAnsiTheme="minorHAnsi" w:cstheme="minorHAnsi"/>
          <w:bCs/>
        </w:rPr>
        <w:t>Romantic era</w:t>
      </w:r>
      <w:r w:rsidR="00D14570" w:rsidRPr="00D46341">
        <w:rPr>
          <w:rFonts w:asciiTheme="minorHAnsi" w:hAnsiTheme="minorHAnsi" w:cstheme="minorHAnsi"/>
          <w:bCs/>
        </w:rPr>
        <w:t xml:space="preserve">. We will read and analyse poems, fairy tales and novellas by authors such as </w:t>
      </w:r>
      <w:r w:rsidR="004A5E93" w:rsidRPr="00D46341">
        <w:rPr>
          <w:rFonts w:asciiTheme="minorHAnsi" w:hAnsiTheme="minorHAnsi" w:cstheme="minorHAnsi"/>
          <w:bCs/>
        </w:rPr>
        <w:t>Novalis,</w:t>
      </w:r>
      <w:r w:rsidR="004A5E93">
        <w:rPr>
          <w:rFonts w:asciiTheme="minorHAnsi" w:hAnsiTheme="minorHAnsi" w:cstheme="minorHAnsi"/>
          <w:bCs/>
        </w:rPr>
        <w:t xml:space="preserve"> </w:t>
      </w:r>
      <w:r w:rsidR="00D14570" w:rsidRPr="00D46341">
        <w:rPr>
          <w:rFonts w:asciiTheme="minorHAnsi" w:hAnsiTheme="minorHAnsi" w:cstheme="minorHAnsi"/>
          <w:bCs/>
        </w:rPr>
        <w:t>the Brothers Grimm,</w:t>
      </w:r>
      <w:r w:rsidR="004A5E93">
        <w:rPr>
          <w:rFonts w:asciiTheme="minorHAnsi" w:hAnsiTheme="minorHAnsi" w:cstheme="minorHAnsi"/>
          <w:bCs/>
        </w:rPr>
        <w:t xml:space="preserve"> </w:t>
      </w:r>
      <w:r w:rsidR="00D14570" w:rsidRPr="00D46341">
        <w:rPr>
          <w:rFonts w:asciiTheme="minorHAnsi" w:hAnsiTheme="minorHAnsi" w:cstheme="minorHAnsi"/>
          <w:bCs/>
        </w:rPr>
        <w:t xml:space="preserve">Karoline von </w:t>
      </w:r>
      <w:proofErr w:type="spellStart"/>
      <w:r w:rsidR="00D14570" w:rsidRPr="00D46341">
        <w:rPr>
          <w:rFonts w:asciiTheme="minorHAnsi" w:hAnsiTheme="minorHAnsi" w:cstheme="minorHAnsi"/>
          <w:bCs/>
        </w:rPr>
        <w:t>Günderrode</w:t>
      </w:r>
      <w:proofErr w:type="spellEnd"/>
      <w:r w:rsidR="00D14570" w:rsidRPr="00D46341">
        <w:rPr>
          <w:rFonts w:asciiTheme="minorHAnsi" w:hAnsiTheme="minorHAnsi" w:cstheme="minorHAnsi"/>
          <w:bCs/>
        </w:rPr>
        <w:t xml:space="preserve">, E.T.A. Hoffmann and Heinrich Heine. </w:t>
      </w:r>
      <w:r w:rsidR="004A5E93">
        <w:rPr>
          <w:rFonts w:asciiTheme="minorHAnsi" w:hAnsiTheme="minorHAnsi" w:cstheme="minorHAnsi"/>
          <w:bCs/>
        </w:rPr>
        <w:t>Students</w:t>
      </w:r>
      <w:r w:rsidR="00D14570" w:rsidRPr="00D46341">
        <w:rPr>
          <w:rFonts w:asciiTheme="minorHAnsi" w:hAnsiTheme="minorHAnsi" w:cstheme="minorHAnsi"/>
          <w:bCs/>
        </w:rPr>
        <w:t xml:space="preserve"> will also learn to understand paintings by Caspar David Friedrich and </w:t>
      </w:r>
      <w:r w:rsidR="004A5E93">
        <w:rPr>
          <w:rFonts w:asciiTheme="minorHAnsi" w:hAnsiTheme="minorHAnsi" w:cstheme="minorHAnsi"/>
          <w:bCs/>
        </w:rPr>
        <w:t xml:space="preserve">Philipp Otto Runge. </w:t>
      </w:r>
    </w:p>
    <w:p w14:paraId="070FDB1F" w14:textId="77777777" w:rsidR="00D14570" w:rsidRPr="00D46341" w:rsidRDefault="00D14570" w:rsidP="00D14570">
      <w:pPr>
        <w:spacing w:after="0" w:line="300" w:lineRule="exact"/>
        <w:rPr>
          <w:rFonts w:asciiTheme="minorHAnsi" w:hAnsiTheme="minorHAnsi" w:cstheme="minorHAnsi"/>
          <w:bCs/>
        </w:rPr>
      </w:pPr>
      <w:r w:rsidRPr="00D46341">
        <w:rPr>
          <w:rFonts w:asciiTheme="minorHAnsi" w:hAnsiTheme="minorHAnsi" w:cstheme="minorHAnsi"/>
          <w:bCs/>
        </w:rPr>
        <w:t> </w:t>
      </w:r>
    </w:p>
    <w:p w14:paraId="0655DC47" w14:textId="59A07B11"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Assessment</w:t>
      </w:r>
      <w:r w:rsidRPr="00D46341">
        <w:rPr>
          <w:rFonts w:asciiTheme="minorHAnsi" w:hAnsiTheme="minorHAnsi" w:cstheme="minorHAnsi"/>
          <w:bCs/>
        </w:rPr>
        <w:t>: Written exam</w:t>
      </w:r>
      <w:r w:rsidR="004A5E93">
        <w:rPr>
          <w:rFonts w:asciiTheme="minorHAnsi" w:hAnsiTheme="minorHAnsi" w:cstheme="minorHAnsi"/>
          <w:bCs/>
        </w:rPr>
        <w:t xml:space="preserve"> (70%), continuous assessment (30%)</w:t>
      </w:r>
    </w:p>
    <w:p w14:paraId="26F0431F" w14:textId="2F9841AC" w:rsidR="00D14570" w:rsidRPr="00D46341" w:rsidRDefault="00D14570" w:rsidP="00B87158">
      <w:pPr>
        <w:spacing w:after="0" w:line="240" w:lineRule="auto"/>
        <w:ind w:left="28" w:hanging="11"/>
        <w:rPr>
          <w:rFonts w:asciiTheme="minorHAnsi" w:hAnsiTheme="minorHAnsi" w:cstheme="minorHAnsi"/>
          <w:bCs/>
          <w:u w:val="single"/>
        </w:rPr>
      </w:pPr>
    </w:p>
    <w:p w14:paraId="6A4BBFFF" w14:textId="77777777"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Core texts: </w:t>
      </w:r>
    </w:p>
    <w:p w14:paraId="0B6A4E72" w14:textId="4B2F7733" w:rsidR="00D14570"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Poems </w:t>
      </w:r>
      <w:r w:rsidR="004A5E93">
        <w:rPr>
          <w:rFonts w:asciiTheme="minorHAnsi" w:hAnsiTheme="minorHAnsi" w:cstheme="minorHAnsi"/>
          <w:bCs/>
        </w:rPr>
        <w:t xml:space="preserve">and songs </w:t>
      </w:r>
      <w:r w:rsidRPr="00D46341">
        <w:rPr>
          <w:rFonts w:asciiTheme="minorHAnsi" w:hAnsiTheme="minorHAnsi" w:cstheme="minorHAnsi"/>
          <w:bCs/>
        </w:rPr>
        <w:t xml:space="preserve">by Novalis, </w:t>
      </w:r>
      <w:proofErr w:type="spellStart"/>
      <w:r w:rsidRPr="00D46341">
        <w:rPr>
          <w:rFonts w:asciiTheme="minorHAnsi" w:hAnsiTheme="minorHAnsi" w:cstheme="minorHAnsi"/>
          <w:bCs/>
        </w:rPr>
        <w:t>Günderrode</w:t>
      </w:r>
      <w:proofErr w:type="spellEnd"/>
      <w:r w:rsidRPr="00D46341">
        <w:rPr>
          <w:rFonts w:asciiTheme="minorHAnsi" w:hAnsiTheme="minorHAnsi" w:cstheme="minorHAnsi"/>
          <w:bCs/>
        </w:rPr>
        <w:t xml:space="preserve">, </w:t>
      </w:r>
      <w:r w:rsidR="004A5E93">
        <w:rPr>
          <w:rFonts w:asciiTheme="minorHAnsi" w:hAnsiTheme="minorHAnsi" w:cstheme="minorHAnsi"/>
          <w:bCs/>
        </w:rPr>
        <w:t>Wilhelm Müller</w:t>
      </w:r>
      <w:r w:rsidRPr="00D46341">
        <w:rPr>
          <w:rFonts w:asciiTheme="minorHAnsi" w:hAnsiTheme="minorHAnsi" w:cstheme="minorHAnsi"/>
          <w:bCs/>
        </w:rPr>
        <w:t xml:space="preserve">, and </w:t>
      </w:r>
      <w:r w:rsidR="004A5E93">
        <w:rPr>
          <w:rFonts w:asciiTheme="minorHAnsi" w:hAnsiTheme="minorHAnsi" w:cstheme="minorHAnsi"/>
          <w:bCs/>
        </w:rPr>
        <w:t xml:space="preserve">Heinrich </w:t>
      </w:r>
      <w:r w:rsidRPr="00D46341">
        <w:rPr>
          <w:rFonts w:asciiTheme="minorHAnsi" w:hAnsiTheme="minorHAnsi" w:cstheme="minorHAnsi"/>
          <w:bCs/>
        </w:rPr>
        <w:t>Heine</w:t>
      </w:r>
    </w:p>
    <w:p w14:paraId="576D3753" w14:textId="1ED4C27A" w:rsidR="004A5E93" w:rsidRDefault="004A5E93" w:rsidP="00B87158">
      <w:pPr>
        <w:spacing w:after="0" w:line="240" w:lineRule="auto"/>
        <w:ind w:left="28" w:hanging="11"/>
        <w:rPr>
          <w:rFonts w:asciiTheme="minorHAnsi" w:hAnsiTheme="minorHAnsi" w:cstheme="minorHAnsi"/>
          <w:bCs/>
        </w:rPr>
      </w:pPr>
      <w:r>
        <w:rPr>
          <w:rFonts w:asciiTheme="minorHAnsi" w:hAnsiTheme="minorHAnsi" w:cstheme="minorHAnsi"/>
          <w:bCs/>
        </w:rPr>
        <w:t xml:space="preserve">The Brothers Grimm, ‘Hans </w:t>
      </w:r>
      <w:proofErr w:type="spellStart"/>
      <w:r>
        <w:rPr>
          <w:rFonts w:asciiTheme="minorHAnsi" w:hAnsiTheme="minorHAnsi" w:cstheme="minorHAnsi"/>
          <w:bCs/>
        </w:rPr>
        <w:t>mein</w:t>
      </w:r>
      <w:proofErr w:type="spellEnd"/>
      <w:r>
        <w:rPr>
          <w:rFonts w:asciiTheme="minorHAnsi" w:hAnsiTheme="minorHAnsi" w:cstheme="minorHAnsi"/>
          <w:bCs/>
        </w:rPr>
        <w:t xml:space="preserve"> Igel’</w:t>
      </w:r>
    </w:p>
    <w:p w14:paraId="4C5B0555" w14:textId="28557FDC" w:rsidR="004A5E93" w:rsidRPr="0037257A" w:rsidRDefault="004A5E93" w:rsidP="004A5E93">
      <w:pPr>
        <w:spacing w:after="0" w:line="240" w:lineRule="auto"/>
        <w:ind w:left="28" w:hanging="11"/>
        <w:rPr>
          <w:rFonts w:asciiTheme="minorHAnsi" w:hAnsiTheme="minorHAnsi" w:cstheme="minorHAnsi"/>
          <w:bCs/>
        </w:rPr>
      </w:pPr>
      <w:r w:rsidRPr="0037257A">
        <w:rPr>
          <w:rFonts w:asciiTheme="minorHAnsi" w:hAnsiTheme="minorHAnsi" w:cstheme="minorHAnsi"/>
          <w:bCs/>
        </w:rPr>
        <w:t>E.T.A. Hoffmann, </w:t>
      </w:r>
      <w:r w:rsidRPr="0037257A">
        <w:rPr>
          <w:rFonts w:asciiTheme="minorHAnsi" w:hAnsiTheme="minorHAnsi" w:cstheme="minorHAnsi"/>
          <w:bCs/>
          <w:i/>
          <w:iCs/>
        </w:rPr>
        <w:t xml:space="preserve">Rat </w:t>
      </w:r>
      <w:proofErr w:type="spellStart"/>
      <w:r w:rsidRPr="0037257A">
        <w:rPr>
          <w:rFonts w:asciiTheme="minorHAnsi" w:hAnsiTheme="minorHAnsi" w:cstheme="minorHAnsi"/>
          <w:bCs/>
          <w:i/>
          <w:iCs/>
        </w:rPr>
        <w:t>Krespel</w:t>
      </w:r>
      <w:proofErr w:type="spellEnd"/>
    </w:p>
    <w:p w14:paraId="4DA16401" w14:textId="77777777" w:rsidR="004A5E93" w:rsidRPr="00D46341" w:rsidRDefault="004A5E93" w:rsidP="0037257A">
      <w:pPr>
        <w:spacing w:after="0" w:line="240" w:lineRule="auto"/>
        <w:ind w:left="0" w:firstLine="0"/>
        <w:rPr>
          <w:rFonts w:asciiTheme="minorHAnsi" w:hAnsiTheme="minorHAnsi" w:cstheme="minorHAnsi"/>
          <w:bCs/>
        </w:rPr>
      </w:pPr>
    </w:p>
    <w:p w14:paraId="6E491A23" w14:textId="77777777" w:rsidR="00FE41AB" w:rsidRDefault="00FE41AB" w:rsidP="00B87158">
      <w:pPr>
        <w:spacing w:after="0" w:line="240" w:lineRule="auto"/>
        <w:ind w:left="28" w:hanging="11"/>
        <w:rPr>
          <w:rFonts w:asciiTheme="minorHAnsi" w:hAnsiTheme="minorHAnsi" w:cstheme="minorHAnsi"/>
          <w:bCs/>
        </w:rPr>
      </w:pPr>
    </w:p>
    <w:p w14:paraId="085021E4" w14:textId="6BE93FFF"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All texts will be available on Canvas.</w:t>
      </w:r>
    </w:p>
    <w:p w14:paraId="70CA07CF" w14:textId="77777777" w:rsidR="00D14570" w:rsidRPr="00D46341" w:rsidRDefault="00D14570" w:rsidP="00B87158">
      <w:pPr>
        <w:spacing w:after="0" w:line="240" w:lineRule="auto"/>
        <w:ind w:left="28" w:hanging="11"/>
        <w:rPr>
          <w:rFonts w:asciiTheme="minorHAnsi" w:hAnsiTheme="minorHAnsi" w:cstheme="minorHAnsi"/>
          <w:bCs/>
          <w:u w:val="single"/>
        </w:rPr>
      </w:pPr>
    </w:p>
    <w:p w14:paraId="4E8984D2" w14:textId="77777777" w:rsidR="000F28C6" w:rsidRPr="00D46341" w:rsidRDefault="000F28C6" w:rsidP="009B0B2D">
      <w:pPr>
        <w:ind w:left="21"/>
        <w:rPr>
          <w:rFonts w:asciiTheme="minorHAnsi" w:hAnsiTheme="minorHAnsi" w:cstheme="minorHAnsi"/>
          <w:b/>
          <w:bCs/>
          <w:szCs w:val="24"/>
          <w:u w:color="000000"/>
          <w:lang w:val="en-GB"/>
        </w:rPr>
      </w:pPr>
    </w:p>
    <w:sectPr w:rsidR="000F28C6" w:rsidRPr="00D46341">
      <w:headerReference w:type="default" r:id="rId16"/>
      <w:footerReference w:type="even" r:id="rId17"/>
      <w:footerReference w:type="default" r:id="rId18"/>
      <w:footerReference w:type="first" r:id="rId19"/>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5C88" w14:textId="77777777" w:rsidR="00270C0C" w:rsidRDefault="00270C0C">
      <w:pPr>
        <w:spacing w:after="0" w:line="240" w:lineRule="auto"/>
      </w:pPr>
      <w:r>
        <w:separator/>
      </w:r>
    </w:p>
  </w:endnote>
  <w:endnote w:type="continuationSeparator" w:id="0">
    <w:p w14:paraId="4214025D" w14:textId="77777777" w:rsidR="00270C0C" w:rsidRDefault="00270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E792" w14:textId="77777777" w:rsidR="00270C0C" w:rsidRDefault="00270C0C">
      <w:pPr>
        <w:spacing w:after="0" w:line="240" w:lineRule="auto"/>
      </w:pPr>
      <w:r>
        <w:separator/>
      </w:r>
    </w:p>
  </w:footnote>
  <w:footnote w:type="continuationSeparator" w:id="0">
    <w:p w14:paraId="07823D42" w14:textId="77777777" w:rsidR="00270C0C" w:rsidRDefault="00270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C1BE1"/>
    <w:multiLevelType w:val="hybridMultilevel"/>
    <w:tmpl w:val="549C7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1919D8"/>
    <w:multiLevelType w:val="hybridMultilevel"/>
    <w:tmpl w:val="27708008"/>
    <w:lvl w:ilvl="0" w:tplc="55D8ABE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0D30A6"/>
    <w:multiLevelType w:val="hybridMultilevel"/>
    <w:tmpl w:val="E1C6281A"/>
    <w:lvl w:ilvl="0" w:tplc="E5D49EE2">
      <w:start w:val="1"/>
      <w:numFmt w:val="decimal"/>
      <w:lvlText w:val="%1)"/>
      <w:lvlJc w:val="left"/>
      <w:pPr>
        <w:ind w:left="377" w:hanging="360"/>
      </w:pPr>
      <w:rPr>
        <w:rFonts w:hint="default"/>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3"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87525606">
    <w:abstractNumId w:val="3"/>
  </w:num>
  <w:num w:numId="2" w16cid:durableId="1986202584">
    <w:abstractNumId w:val="0"/>
  </w:num>
  <w:num w:numId="3" w16cid:durableId="1954945633">
    <w:abstractNumId w:val="1"/>
  </w:num>
  <w:num w:numId="4" w16cid:durableId="1098257526">
    <w:abstractNumId w:val="4"/>
  </w:num>
  <w:num w:numId="5" w16cid:durableId="44978685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0553A"/>
    <w:rsid w:val="000075ED"/>
    <w:rsid w:val="00010CB5"/>
    <w:rsid w:val="00025DA5"/>
    <w:rsid w:val="00026F7E"/>
    <w:rsid w:val="00036240"/>
    <w:rsid w:val="00053FA5"/>
    <w:rsid w:val="00057523"/>
    <w:rsid w:val="00057772"/>
    <w:rsid w:val="000A1673"/>
    <w:rsid w:val="000A26F2"/>
    <w:rsid w:val="000A486A"/>
    <w:rsid w:val="000B3FFE"/>
    <w:rsid w:val="000C36EA"/>
    <w:rsid w:val="000D0B07"/>
    <w:rsid w:val="000D2A4F"/>
    <w:rsid w:val="000D58A9"/>
    <w:rsid w:val="000F28C6"/>
    <w:rsid w:val="00107D41"/>
    <w:rsid w:val="001236C0"/>
    <w:rsid w:val="0012444D"/>
    <w:rsid w:val="001415D3"/>
    <w:rsid w:val="00151BA2"/>
    <w:rsid w:val="00182437"/>
    <w:rsid w:val="00182E6A"/>
    <w:rsid w:val="00182F66"/>
    <w:rsid w:val="00184CF7"/>
    <w:rsid w:val="00185A8B"/>
    <w:rsid w:val="0019379E"/>
    <w:rsid w:val="001961A3"/>
    <w:rsid w:val="001A430C"/>
    <w:rsid w:val="001C4C0F"/>
    <w:rsid w:val="001F4D96"/>
    <w:rsid w:val="0021049B"/>
    <w:rsid w:val="00214048"/>
    <w:rsid w:val="0024146C"/>
    <w:rsid w:val="002511B0"/>
    <w:rsid w:val="00256125"/>
    <w:rsid w:val="00270C0C"/>
    <w:rsid w:val="00280616"/>
    <w:rsid w:val="00280BA0"/>
    <w:rsid w:val="002A7F8F"/>
    <w:rsid w:val="002D59FF"/>
    <w:rsid w:val="002D5B0E"/>
    <w:rsid w:val="002E579B"/>
    <w:rsid w:val="002F5B90"/>
    <w:rsid w:val="002F74EB"/>
    <w:rsid w:val="00302DFC"/>
    <w:rsid w:val="00305930"/>
    <w:rsid w:val="00314594"/>
    <w:rsid w:val="00320C5B"/>
    <w:rsid w:val="00325196"/>
    <w:rsid w:val="00342BE7"/>
    <w:rsid w:val="00345446"/>
    <w:rsid w:val="00346457"/>
    <w:rsid w:val="0037257A"/>
    <w:rsid w:val="00380B25"/>
    <w:rsid w:val="00396180"/>
    <w:rsid w:val="00397155"/>
    <w:rsid w:val="003B7418"/>
    <w:rsid w:val="003D1D5E"/>
    <w:rsid w:val="003D797A"/>
    <w:rsid w:val="003E1A71"/>
    <w:rsid w:val="003E6041"/>
    <w:rsid w:val="003F142F"/>
    <w:rsid w:val="004308D7"/>
    <w:rsid w:val="0043409D"/>
    <w:rsid w:val="00446796"/>
    <w:rsid w:val="00446DF7"/>
    <w:rsid w:val="00462FEB"/>
    <w:rsid w:val="00467424"/>
    <w:rsid w:val="0047224D"/>
    <w:rsid w:val="0047581D"/>
    <w:rsid w:val="00487546"/>
    <w:rsid w:val="00490DF0"/>
    <w:rsid w:val="00497FDA"/>
    <w:rsid w:val="004A3F92"/>
    <w:rsid w:val="004A5E93"/>
    <w:rsid w:val="004B171A"/>
    <w:rsid w:val="004B5914"/>
    <w:rsid w:val="004C339F"/>
    <w:rsid w:val="004D5B10"/>
    <w:rsid w:val="004F708A"/>
    <w:rsid w:val="00501E3A"/>
    <w:rsid w:val="00504D28"/>
    <w:rsid w:val="00525C72"/>
    <w:rsid w:val="00532999"/>
    <w:rsid w:val="00536F9C"/>
    <w:rsid w:val="00546F11"/>
    <w:rsid w:val="00547824"/>
    <w:rsid w:val="005529A7"/>
    <w:rsid w:val="00553F62"/>
    <w:rsid w:val="00571F45"/>
    <w:rsid w:val="00583194"/>
    <w:rsid w:val="005A3C5E"/>
    <w:rsid w:val="005A4451"/>
    <w:rsid w:val="005A7B17"/>
    <w:rsid w:val="005A7DD0"/>
    <w:rsid w:val="005B0761"/>
    <w:rsid w:val="005B5A74"/>
    <w:rsid w:val="005C7D34"/>
    <w:rsid w:val="005D5B6B"/>
    <w:rsid w:val="00600A5F"/>
    <w:rsid w:val="0060546E"/>
    <w:rsid w:val="00611624"/>
    <w:rsid w:val="006118E6"/>
    <w:rsid w:val="00625ACC"/>
    <w:rsid w:val="00640691"/>
    <w:rsid w:val="0065732F"/>
    <w:rsid w:val="00660CE7"/>
    <w:rsid w:val="006646F8"/>
    <w:rsid w:val="00664912"/>
    <w:rsid w:val="00680A37"/>
    <w:rsid w:val="006815C4"/>
    <w:rsid w:val="00692C59"/>
    <w:rsid w:val="00694BCD"/>
    <w:rsid w:val="006B520D"/>
    <w:rsid w:val="006B619D"/>
    <w:rsid w:val="006D0ADA"/>
    <w:rsid w:val="006D57FE"/>
    <w:rsid w:val="006E4B9D"/>
    <w:rsid w:val="006E7511"/>
    <w:rsid w:val="006F5EBE"/>
    <w:rsid w:val="006F7FBB"/>
    <w:rsid w:val="007069EE"/>
    <w:rsid w:val="007618C5"/>
    <w:rsid w:val="00783EC5"/>
    <w:rsid w:val="007B703E"/>
    <w:rsid w:val="007D4777"/>
    <w:rsid w:val="007E79BB"/>
    <w:rsid w:val="007F072A"/>
    <w:rsid w:val="007F4EB0"/>
    <w:rsid w:val="00806E42"/>
    <w:rsid w:val="00811485"/>
    <w:rsid w:val="00817FDC"/>
    <w:rsid w:val="008267D6"/>
    <w:rsid w:val="00826B5B"/>
    <w:rsid w:val="00826FEC"/>
    <w:rsid w:val="00827ADB"/>
    <w:rsid w:val="00842989"/>
    <w:rsid w:val="008705FA"/>
    <w:rsid w:val="0087798F"/>
    <w:rsid w:val="00884C8F"/>
    <w:rsid w:val="00886E69"/>
    <w:rsid w:val="00890115"/>
    <w:rsid w:val="008911AD"/>
    <w:rsid w:val="00895CD7"/>
    <w:rsid w:val="008A6799"/>
    <w:rsid w:val="008B5603"/>
    <w:rsid w:val="008C23FA"/>
    <w:rsid w:val="008C5382"/>
    <w:rsid w:val="008E19A7"/>
    <w:rsid w:val="009065DA"/>
    <w:rsid w:val="00922B8F"/>
    <w:rsid w:val="009370CE"/>
    <w:rsid w:val="00944D5D"/>
    <w:rsid w:val="00974A99"/>
    <w:rsid w:val="0099175C"/>
    <w:rsid w:val="00995968"/>
    <w:rsid w:val="009A40DA"/>
    <w:rsid w:val="009A7D28"/>
    <w:rsid w:val="009B0B2D"/>
    <w:rsid w:val="009B357E"/>
    <w:rsid w:val="009B6AEE"/>
    <w:rsid w:val="009C1C86"/>
    <w:rsid w:val="009C525D"/>
    <w:rsid w:val="009C7192"/>
    <w:rsid w:val="009F231E"/>
    <w:rsid w:val="009F50FD"/>
    <w:rsid w:val="009F78A6"/>
    <w:rsid w:val="00A33134"/>
    <w:rsid w:val="00A4039B"/>
    <w:rsid w:val="00A413D9"/>
    <w:rsid w:val="00A45C66"/>
    <w:rsid w:val="00A518AD"/>
    <w:rsid w:val="00A55DEE"/>
    <w:rsid w:val="00A70D67"/>
    <w:rsid w:val="00A77A6B"/>
    <w:rsid w:val="00A82B92"/>
    <w:rsid w:val="00A831C1"/>
    <w:rsid w:val="00A874E5"/>
    <w:rsid w:val="00AB153D"/>
    <w:rsid w:val="00AB27F8"/>
    <w:rsid w:val="00AB3038"/>
    <w:rsid w:val="00AB62E3"/>
    <w:rsid w:val="00AB645B"/>
    <w:rsid w:val="00AC0D3A"/>
    <w:rsid w:val="00AE0E93"/>
    <w:rsid w:val="00AE3BDA"/>
    <w:rsid w:val="00B11F33"/>
    <w:rsid w:val="00B318DB"/>
    <w:rsid w:val="00B44479"/>
    <w:rsid w:val="00B4633B"/>
    <w:rsid w:val="00B62A51"/>
    <w:rsid w:val="00B65A5B"/>
    <w:rsid w:val="00B76DE4"/>
    <w:rsid w:val="00B86AFC"/>
    <w:rsid w:val="00B87158"/>
    <w:rsid w:val="00B92926"/>
    <w:rsid w:val="00B947D9"/>
    <w:rsid w:val="00BA196A"/>
    <w:rsid w:val="00BB3724"/>
    <w:rsid w:val="00BF2CE3"/>
    <w:rsid w:val="00C064A2"/>
    <w:rsid w:val="00C205F4"/>
    <w:rsid w:val="00C41E67"/>
    <w:rsid w:val="00C732A1"/>
    <w:rsid w:val="00C83BF4"/>
    <w:rsid w:val="00C946C3"/>
    <w:rsid w:val="00CA6835"/>
    <w:rsid w:val="00CB27D7"/>
    <w:rsid w:val="00CD3E4B"/>
    <w:rsid w:val="00CF0440"/>
    <w:rsid w:val="00D03290"/>
    <w:rsid w:val="00D10E30"/>
    <w:rsid w:val="00D137A9"/>
    <w:rsid w:val="00D14570"/>
    <w:rsid w:val="00D17BD9"/>
    <w:rsid w:val="00D21043"/>
    <w:rsid w:val="00D2721B"/>
    <w:rsid w:val="00D421F1"/>
    <w:rsid w:val="00D46341"/>
    <w:rsid w:val="00D51D3E"/>
    <w:rsid w:val="00D51D7A"/>
    <w:rsid w:val="00D54600"/>
    <w:rsid w:val="00D71BA4"/>
    <w:rsid w:val="00D7257E"/>
    <w:rsid w:val="00D919C1"/>
    <w:rsid w:val="00DB0AD5"/>
    <w:rsid w:val="00DB6ED1"/>
    <w:rsid w:val="00DC1F6B"/>
    <w:rsid w:val="00DE01DF"/>
    <w:rsid w:val="00E0781C"/>
    <w:rsid w:val="00E24D83"/>
    <w:rsid w:val="00E31BB1"/>
    <w:rsid w:val="00E6513C"/>
    <w:rsid w:val="00E74CE1"/>
    <w:rsid w:val="00EA1FB5"/>
    <w:rsid w:val="00EB5C87"/>
    <w:rsid w:val="00EB6BD5"/>
    <w:rsid w:val="00EC3F5E"/>
    <w:rsid w:val="00ED2740"/>
    <w:rsid w:val="00EE0E45"/>
    <w:rsid w:val="00EE2FA3"/>
    <w:rsid w:val="00EF22E3"/>
    <w:rsid w:val="00EF337C"/>
    <w:rsid w:val="00F15721"/>
    <w:rsid w:val="00F31715"/>
    <w:rsid w:val="00F31F17"/>
    <w:rsid w:val="00F562AF"/>
    <w:rsid w:val="00F57164"/>
    <w:rsid w:val="00F64F2A"/>
    <w:rsid w:val="00FA1B32"/>
    <w:rsid w:val="00FA1B71"/>
    <w:rsid w:val="00FA6F14"/>
    <w:rsid w:val="00FB424F"/>
    <w:rsid w:val="00FC1F66"/>
    <w:rsid w:val="00FC5148"/>
    <w:rsid w:val="00FD4156"/>
    <w:rsid w:val="00FE27CA"/>
    <w:rsid w:val="00FE41AB"/>
    <w:rsid w:val="00FF63CC"/>
    <w:rsid w:val="6F09D6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45"/>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8267D6"/>
    <w:pPr>
      <w:spacing w:after="160" w:line="278" w:lineRule="auto"/>
      <w:ind w:left="720" w:firstLine="0"/>
      <w:contextualSpacing/>
      <w:jc w:val="left"/>
    </w:pPr>
    <w:rPr>
      <w:rFonts w:asciiTheme="minorHAnsi" w:eastAsiaTheme="minorHAnsi" w:hAnsiTheme="minorHAnsi" w:cstheme="minorBidi"/>
      <w:color w:val="auto"/>
      <w:kern w:val="2"/>
      <w:szCs w:val="24"/>
      <w:lang w:val="de-DE" w:eastAsia="en-US"/>
      <w14:ligatures w14:val="standardContextual"/>
    </w:rPr>
  </w:style>
  <w:style w:type="character" w:styleId="CommentReference">
    <w:name w:val="annotation reference"/>
    <w:basedOn w:val="DefaultParagraphFont"/>
    <w:uiPriority w:val="99"/>
    <w:semiHidden/>
    <w:unhideWhenUsed/>
    <w:rsid w:val="004A5E93"/>
    <w:rPr>
      <w:sz w:val="16"/>
      <w:szCs w:val="16"/>
    </w:rPr>
  </w:style>
  <w:style w:type="paragraph" w:styleId="CommentText">
    <w:name w:val="annotation text"/>
    <w:basedOn w:val="Normal"/>
    <w:link w:val="CommentTextChar"/>
    <w:uiPriority w:val="99"/>
    <w:semiHidden/>
    <w:unhideWhenUsed/>
    <w:rsid w:val="004A5E93"/>
    <w:pPr>
      <w:spacing w:line="240" w:lineRule="auto"/>
    </w:pPr>
    <w:rPr>
      <w:sz w:val="20"/>
      <w:szCs w:val="20"/>
    </w:rPr>
  </w:style>
  <w:style w:type="character" w:customStyle="1" w:styleId="CommentTextChar">
    <w:name w:val="Comment Text Char"/>
    <w:basedOn w:val="DefaultParagraphFont"/>
    <w:link w:val="CommentText"/>
    <w:uiPriority w:val="99"/>
    <w:semiHidden/>
    <w:rsid w:val="004A5E9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A5E93"/>
    <w:rPr>
      <w:b/>
      <w:bCs/>
    </w:rPr>
  </w:style>
  <w:style w:type="character" w:customStyle="1" w:styleId="CommentSubjectChar">
    <w:name w:val="Comment Subject Char"/>
    <w:basedOn w:val="CommentTextChar"/>
    <w:link w:val="CommentSubject"/>
    <w:uiPriority w:val="99"/>
    <w:semiHidden/>
    <w:rsid w:val="004A5E93"/>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974A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or.brennan@universityofgalway.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tina-karen.pusse@universityofgalway.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niversityofgalway.ie/germa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erebecca.nevin@universityofgalwa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1bd6b8115f4cb8aa1a0e1ad2df5c74f">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28f9e82ffd8af999f83eaf26f4bdd24a"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C27067-B87C-4B3E-AF70-48CC4D9B9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customXml/itemProps3.xml><?xml version="1.0" encoding="utf-8"?>
<ds:datastoreItem xmlns:ds="http://schemas.openxmlformats.org/officeDocument/2006/customXml" ds:itemID="{5EE599A5-FF61-417B-826F-D7C9E62EAAE1}">
  <ds:schemaRefs>
    <ds:schemaRef ds:uri="http://schemas.microsoft.com/office/2006/metadata/properties"/>
    <ds:schemaRef ds:uri="http://schemas.microsoft.com/office/infopath/2007/PartnerControls"/>
    <ds:schemaRef ds:uri="52a313f1-c8dc-4710-a812-2bd5ac6b3619"/>
  </ds:schemaRefs>
</ds:datastoreItem>
</file>

<file path=customXml/itemProps4.xml><?xml version="1.0" encoding="utf-8"?>
<ds:datastoreItem xmlns:ds="http://schemas.openxmlformats.org/officeDocument/2006/customXml" ds:itemID="{DD0FE0BD-14E6-42A2-8E6C-7A28B05061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3</cp:revision>
  <cp:lastPrinted>2023-08-23T20:18:00Z</cp:lastPrinted>
  <dcterms:created xsi:type="dcterms:W3CDTF">2026-09-14T13:59:00Z</dcterms:created>
  <dcterms:modified xsi:type="dcterms:W3CDTF">2026-09-14T13:59:00Z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2026-07-28T15:16:01Z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9488707d-9935-445a-9f62-f10968ec2b3f</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y fmtid="{D5CDD505-2E9C-101B-9397-08002B2CF9AE}" pid="10" name="ContentTypeId">
    <vt:lpwstr>0x01010003FAF2CA7408E6408EF44919ED584885</vt:lpwstr>
  </property>
</Properties>
</file>