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8DE5" w14:textId="4BD6E2FE" w:rsidR="00A55DEE" w:rsidRDefault="00AE3BDA" w:rsidP="008C5382">
      <w:pPr>
        <w:spacing w:after="0" w:line="259" w:lineRule="auto"/>
      </w:pPr>
      <w:bookmarkStart w:id="0" w:name="_Hlk143523237"/>
      <w:r>
        <w:rPr>
          <w:noProof/>
        </w:rPr>
        <w:drawing>
          <wp:inline distT="0" distB="0" distL="0" distR="0" wp14:anchorId="3212657E" wp14:editId="0B7AD149">
            <wp:extent cx="4429340" cy="2743200"/>
            <wp:effectExtent l="0" t="0" r="9525" b="0"/>
            <wp:docPr id="221479140" name="Picture 3" descr="A logo of a university of gal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79140" name="Picture 3" descr="A logo of a university of galwa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29340" cy="2743200"/>
                    </a:xfrm>
                    <a:prstGeom prst="rect">
                      <a:avLst/>
                    </a:prstGeom>
                  </pic:spPr>
                </pic:pic>
              </a:graphicData>
            </a:graphic>
          </wp:inline>
        </w:drawing>
      </w:r>
    </w:p>
    <w:p w14:paraId="31F60348" w14:textId="1B867B79" w:rsidR="00A55DEE" w:rsidRPr="00497FDA" w:rsidRDefault="00A55DEE" w:rsidP="00680A37">
      <w:pPr>
        <w:pBdr>
          <w:top w:val="single" w:sz="4" w:space="0" w:color="000000"/>
          <w:left w:val="single" w:sz="4" w:space="0" w:color="000000"/>
          <w:bottom w:val="single" w:sz="4" w:space="0" w:color="000000"/>
          <w:right w:val="single" w:sz="4" w:space="0" w:color="000000"/>
        </w:pBdr>
        <w:spacing w:after="446" w:line="259" w:lineRule="auto"/>
        <w:ind w:left="423" w:firstLine="0"/>
        <w:rPr>
          <w:rFonts w:ascii="Garamond" w:hAnsi="Garamond"/>
        </w:rPr>
      </w:pPr>
    </w:p>
    <w:p w14:paraId="45E89FA5" w14:textId="0AE60B14" w:rsidR="00A55DEE" w:rsidRPr="00D46341" w:rsidRDefault="001415D3" w:rsidP="00A4039B">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D46341">
        <w:rPr>
          <w:rFonts w:asciiTheme="minorHAnsi" w:hAnsiTheme="minorHAnsi" w:cstheme="minorHAnsi"/>
          <w:b/>
          <w:sz w:val="96"/>
          <w:szCs w:val="96"/>
        </w:rPr>
        <w:t xml:space="preserve">Second </w:t>
      </w:r>
      <w:r w:rsidR="00497FDA" w:rsidRPr="00D46341">
        <w:rPr>
          <w:rFonts w:asciiTheme="minorHAnsi" w:hAnsiTheme="minorHAnsi" w:cstheme="minorHAnsi"/>
          <w:b/>
          <w:sz w:val="96"/>
          <w:szCs w:val="96"/>
        </w:rPr>
        <w:t xml:space="preserve">Year </w:t>
      </w:r>
      <w:r w:rsidR="00C41E67" w:rsidRPr="00D46341">
        <w:rPr>
          <w:rFonts w:asciiTheme="minorHAnsi" w:hAnsiTheme="minorHAnsi" w:cstheme="minorHAnsi"/>
          <w:b/>
          <w:sz w:val="96"/>
          <w:szCs w:val="96"/>
        </w:rPr>
        <w:t>Arts</w:t>
      </w:r>
    </w:p>
    <w:p w14:paraId="45EA448B" w14:textId="77777777" w:rsidR="00C41E67" w:rsidRPr="00D46341" w:rsidRDefault="00C41E6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D46341">
        <w:rPr>
          <w:rFonts w:asciiTheme="minorHAnsi" w:hAnsiTheme="minorHAnsi" w:cstheme="minorHAnsi"/>
          <w:b/>
          <w:sz w:val="96"/>
          <w:szCs w:val="96"/>
        </w:rPr>
        <w:t>German</w:t>
      </w:r>
    </w:p>
    <w:p w14:paraId="0BE9DAA0" w14:textId="721C620B" w:rsidR="00EB6BD5" w:rsidRPr="00D46341" w:rsidRDefault="00680A3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D46341">
        <w:rPr>
          <w:rFonts w:asciiTheme="minorHAnsi" w:hAnsiTheme="minorHAnsi" w:cstheme="minorHAnsi"/>
          <w:b/>
          <w:sz w:val="96"/>
          <w:szCs w:val="96"/>
        </w:rPr>
        <w:t xml:space="preserve">Course </w:t>
      </w:r>
      <w:r w:rsidR="00504D28" w:rsidRPr="00D46341">
        <w:rPr>
          <w:rFonts w:asciiTheme="minorHAnsi" w:hAnsiTheme="minorHAnsi" w:cstheme="minorHAnsi"/>
          <w:b/>
          <w:sz w:val="96"/>
          <w:szCs w:val="96"/>
        </w:rPr>
        <w:t>Booklet</w:t>
      </w:r>
    </w:p>
    <w:p w14:paraId="2C228BD0" w14:textId="77777777" w:rsidR="00EB6BD5" w:rsidRPr="00D46341" w:rsidRDefault="00EB6BD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4"/>
          <w:szCs w:val="44"/>
        </w:rPr>
      </w:pPr>
    </w:p>
    <w:p w14:paraId="5C9E06D7" w14:textId="108B6108" w:rsidR="00053FA5" w:rsidRPr="00D46341" w:rsidRDefault="00053FA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8"/>
          <w:szCs w:val="48"/>
        </w:rPr>
      </w:pPr>
    </w:p>
    <w:p w14:paraId="2FB55EED" w14:textId="77777777" w:rsidR="00497FDA" w:rsidRPr="00D46341" w:rsidRDefault="00497FDA" w:rsidP="00EB6BD5">
      <w:pPr>
        <w:pBdr>
          <w:top w:val="single" w:sz="4" w:space="0" w:color="000000"/>
          <w:left w:val="single" w:sz="4" w:space="0" w:color="000000"/>
          <w:bottom w:val="single" w:sz="4" w:space="0" w:color="000000"/>
          <w:right w:val="single" w:sz="4" w:space="0" w:color="000000"/>
        </w:pBdr>
        <w:spacing w:after="0" w:line="259" w:lineRule="auto"/>
        <w:ind w:left="433"/>
        <w:rPr>
          <w:rFonts w:asciiTheme="minorHAnsi" w:hAnsiTheme="minorHAnsi" w:cstheme="minorHAnsi"/>
          <w:b/>
          <w:sz w:val="72"/>
        </w:rPr>
      </w:pPr>
    </w:p>
    <w:p w14:paraId="08416984" w14:textId="7BDE328E" w:rsidR="00A55DEE" w:rsidRPr="00D46341" w:rsidRDefault="00A4039B" w:rsidP="00497FDA">
      <w:pPr>
        <w:pBdr>
          <w:top w:val="single" w:sz="4" w:space="0" w:color="000000"/>
          <w:left w:val="single" w:sz="4" w:space="0" w:color="000000"/>
          <w:bottom w:val="single" w:sz="4" w:space="0" w:color="000000"/>
          <w:right w:val="single" w:sz="4" w:space="0" w:color="000000"/>
        </w:pBdr>
        <w:spacing w:after="0" w:line="259" w:lineRule="auto"/>
        <w:ind w:left="433"/>
        <w:jc w:val="center"/>
        <w:rPr>
          <w:rFonts w:asciiTheme="minorHAnsi" w:hAnsiTheme="minorHAnsi" w:cstheme="minorHAnsi"/>
        </w:rPr>
      </w:pPr>
      <w:r w:rsidRPr="00D46341">
        <w:rPr>
          <w:rFonts w:asciiTheme="minorHAnsi" w:hAnsiTheme="minorHAnsi" w:cstheme="minorHAnsi"/>
          <w:b/>
          <w:sz w:val="72"/>
        </w:rPr>
        <w:t>202</w:t>
      </w:r>
      <w:r w:rsidR="000D0B07">
        <w:rPr>
          <w:rFonts w:asciiTheme="minorHAnsi" w:hAnsiTheme="minorHAnsi" w:cstheme="minorHAnsi"/>
          <w:b/>
          <w:sz w:val="72"/>
        </w:rPr>
        <w:t>6</w:t>
      </w:r>
      <w:r w:rsidR="00497FDA" w:rsidRPr="00D46341">
        <w:rPr>
          <w:rFonts w:asciiTheme="minorHAnsi" w:hAnsiTheme="minorHAnsi" w:cstheme="minorHAnsi"/>
          <w:b/>
          <w:sz w:val="72"/>
        </w:rPr>
        <w:t>-</w:t>
      </w:r>
      <w:r w:rsidRPr="00D46341">
        <w:rPr>
          <w:rFonts w:asciiTheme="minorHAnsi" w:hAnsiTheme="minorHAnsi" w:cstheme="minorHAnsi"/>
          <w:b/>
          <w:sz w:val="72"/>
        </w:rPr>
        <w:t>202</w:t>
      </w:r>
      <w:r w:rsidR="000D0B07">
        <w:rPr>
          <w:rFonts w:asciiTheme="minorHAnsi" w:hAnsiTheme="minorHAnsi" w:cstheme="minorHAnsi"/>
          <w:b/>
          <w:sz w:val="72"/>
        </w:rPr>
        <w:t>7</w:t>
      </w:r>
    </w:p>
    <w:p w14:paraId="5079A7FF" w14:textId="77777777" w:rsidR="00A55DEE" w:rsidRPr="00497FDA" w:rsidRDefault="00C83BF4">
      <w:pPr>
        <w:pBdr>
          <w:top w:val="single" w:sz="4" w:space="0" w:color="000000"/>
          <w:left w:val="single" w:sz="4" w:space="0" w:color="000000"/>
          <w:bottom w:val="single" w:sz="4" w:space="0" w:color="000000"/>
          <w:right w:val="single" w:sz="4" w:space="0" w:color="000000"/>
        </w:pBdr>
        <w:spacing w:after="4" w:line="259" w:lineRule="auto"/>
        <w:ind w:left="423" w:firstLine="0"/>
        <w:jc w:val="center"/>
        <w:rPr>
          <w:rFonts w:ascii="Garamond" w:hAnsi="Garamond"/>
        </w:rPr>
      </w:pPr>
      <w:r w:rsidRPr="00497FDA">
        <w:rPr>
          <w:rFonts w:ascii="Garamond" w:hAnsi="Garamond"/>
          <w:b/>
          <w:sz w:val="72"/>
        </w:rPr>
        <w:t xml:space="preserve">  </w:t>
      </w:r>
    </w:p>
    <w:p w14:paraId="6289A399" w14:textId="77777777" w:rsidR="002D5B0E" w:rsidRDefault="002D5B0E" w:rsidP="00D46341">
      <w:pPr>
        <w:spacing w:after="0" w:line="259" w:lineRule="auto"/>
        <w:ind w:left="0" w:firstLine="0"/>
        <w:rPr>
          <w:rFonts w:asciiTheme="minorHAnsi" w:hAnsiTheme="minorHAnsi" w:cstheme="minorHAnsi"/>
          <w:b/>
          <w:u w:val="single" w:color="000000"/>
        </w:rPr>
      </w:pPr>
    </w:p>
    <w:p w14:paraId="4885E8E0" w14:textId="77777777" w:rsidR="002D5B0E" w:rsidRDefault="002D5B0E" w:rsidP="00D46341">
      <w:pPr>
        <w:spacing w:after="0" w:line="259" w:lineRule="auto"/>
        <w:ind w:left="0" w:firstLine="0"/>
        <w:rPr>
          <w:rFonts w:asciiTheme="minorHAnsi" w:hAnsiTheme="minorHAnsi" w:cstheme="minorHAnsi"/>
          <w:b/>
          <w:u w:val="single" w:color="000000"/>
        </w:rPr>
      </w:pPr>
    </w:p>
    <w:p w14:paraId="1ADD29F3" w14:textId="77777777" w:rsidR="002D5B0E" w:rsidRDefault="002D5B0E" w:rsidP="00D46341">
      <w:pPr>
        <w:spacing w:after="0" w:line="259" w:lineRule="auto"/>
        <w:ind w:left="0" w:firstLine="0"/>
        <w:rPr>
          <w:rFonts w:asciiTheme="minorHAnsi" w:hAnsiTheme="minorHAnsi" w:cstheme="minorHAnsi"/>
          <w:b/>
          <w:u w:val="single" w:color="000000"/>
        </w:rPr>
      </w:pPr>
    </w:p>
    <w:p w14:paraId="32A48244" w14:textId="77777777" w:rsidR="002D5B0E" w:rsidRDefault="002D5B0E" w:rsidP="00D46341">
      <w:pPr>
        <w:spacing w:after="0" w:line="259" w:lineRule="auto"/>
        <w:ind w:left="0" w:firstLine="0"/>
        <w:rPr>
          <w:rFonts w:asciiTheme="minorHAnsi" w:hAnsiTheme="minorHAnsi" w:cstheme="minorHAnsi"/>
          <w:b/>
          <w:u w:val="single" w:color="000000"/>
        </w:rPr>
      </w:pPr>
    </w:p>
    <w:p w14:paraId="6CDA8D88" w14:textId="77777777" w:rsidR="002D5B0E" w:rsidRDefault="002D5B0E" w:rsidP="00D46341">
      <w:pPr>
        <w:spacing w:after="0" w:line="259" w:lineRule="auto"/>
        <w:ind w:left="0" w:firstLine="0"/>
        <w:rPr>
          <w:rFonts w:asciiTheme="minorHAnsi" w:hAnsiTheme="minorHAnsi" w:cstheme="minorHAnsi"/>
          <w:b/>
          <w:u w:val="single" w:color="000000"/>
        </w:rPr>
      </w:pPr>
    </w:p>
    <w:p w14:paraId="5BB9FA0F" w14:textId="77777777" w:rsidR="002D5B0E" w:rsidRDefault="002D5B0E" w:rsidP="00D46341">
      <w:pPr>
        <w:spacing w:after="0" w:line="259" w:lineRule="auto"/>
        <w:ind w:left="0" w:firstLine="0"/>
        <w:rPr>
          <w:rFonts w:asciiTheme="minorHAnsi" w:hAnsiTheme="minorHAnsi" w:cstheme="minorHAnsi"/>
          <w:b/>
          <w:u w:val="single" w:color="000000"/>
        </w:rPr>
      </w:pPr>
    </w:p>
    <w:p w14:paraId="197FDCEC" w14:textId="77777777" w:rsidR="000C36EA" w:rsidRPr="00FD28A8" w:rsidRDefault="000C36EA" w:rsidP="000C36EA">
      <w:pPr>
        <w:spacing w:line="240" w:lineRule="auto"/>
        <w:ind w:left="0" w:firstLine="0"/>
        <w:rPr>
          <w:rFonts w:asciiTheme="minorHAnsi" w:hAnsiTheme="minorHAnsi" w:cstheme="minorHAnsi"/>
        </w:rPr>
      </w:pPr>
      <w:r w:rsidRPr="00FD28A8">
        <w:rPr>
          <w:rFonts w:asciiTheme="minorHAnsi" w:hAnsiTheme="minorHAnsi" w:cstheme="minorHAnsi"/>
          <w:b/>
          <w:u w:val="single" w:color="000000"/>
        </w:rPr>
        <w:lastRenderedPageBreak/>
        <w:t>Head of Discipline</w:t>
      </w:r>
      <w:r w:rsidRPr="00FD28A8">
        <w:rPr>
          <w:rFonts w:asciiTheme="minorHAnsi" w:hAnsiTheme="minorHAnsi" w:cstheme="minorHAnsi"/>
          <w:b/>
        </w:rPr>
        <w:t xml:space="preserve">: </w:t>
      </w:r>
      <w:r w:rsidRPr="00FD28A8">
        <w:rPr>
          <w:rFonts w:asciiTheme="minorHAnsi" w:hAnsiTheme="minorHAnsi" w:cstheme="minorHAnsi"/>
        </w:rPr>
        <w:t>Dr. Tina-Karen Pusse, Room AMB-2051</w:t>
      </w:r>
    </w:p>
    <w:p w14:paraId="272C81BD" w14:textId="77777777" w:rsidR="000C36EA" w:rsidRDefault="000C36EA" w:rsidP="000C36EA">
      <w:pPr>
        <w:spacing w:after="0" w:line="259" w:lineRule="auto"/>
        <w:ind w:left="0" w:firstLine="0"/>
      </w:pPr>
      <w:r w:rsidRPr="00FD28A8">
        <w:rPr>
          <w:rFonts w:asciiTheme="minorHAnsi" w:hAnsiTheme="minorHAnsi" w:cstheme="minorHAnsi"/>
        </w:rPr>
        <w:t xml:space="preserve">Email: </w:t>
      </w:r>
      <w:hyperlink r:id="rId12" w:history="1">
        <w:r w:rsidRPr="00FD28A8">
          <w:rPr>
            <w:rStyle w:val="Hyperlink"/>
            <w:rFonts w:asciiTheme="minorHAnsi" w:hAnsiTheme="minorHAnsi" w:cstheme="minorHAnsi"/>
          </w:rPr>
          <w:t>tina-karen.pusse@universityofgalway.ie</w:t>
        </w:r>
      </w:hyperlink>
    </w:p>
    <w:p w14:paraId="702D57CB" w14:textId="77777777" w:rsidR="000C36EA" w:rsidRDefault="000C36EA" w:rsidP="000C36EA">
      <w:pPr>
        <w:spacing w:after="0" w:line="259" w:lineRule="auto"/>
        <w:ind w:left="0" w:firstLine="0"/>
      </w:pPr>
    </w:p>
    <w:p w14:paraId="4E850AEE" w14:textId="7CD2CCC5" w:rsidR="0099175C" w:rsidRPr="00D46341" w:rsidRDefault="001415D3" w:rsidP="000C36EA">
      <w:pPr>
        <w:spacing w:after="0" w:line="259" w:lineRule="auto"/>
        <w:ind w:left="0" w:firstLine="0"/>
        <w:rPr>
          <w:rFonts w:asciiTheme="minorHAnsi" w:hAnsiTheme="minorHAnsi" w:cstheme="minorHAnsi"/>
        </w:rPr>
      </w:pPr>
      <w:r w:rsidRPr="00D46341">
        <w:rPr>
          <w:rFonts w:asciiTheme="minorHAnsi" w:hAnsiTheme="minorHAnsi" w:cstheme="minorHAnsi"/>
          <w:b/>
          <w:u w:val="single" w:color="000000"/>
        </w:rPr>
        <w:t xml:space="preserve">Second </w:t>
      </w:r>
      <w:r w:rsidR="0099175C" w:rsidRPr="00D46341">
        <w:rPr>
          <w:rFonts w:asciiTheme="minorHAnsi" w:hAnsiTheme="minorHAnsi" w:cstheme="minorHAnsi"/>
          <w:b/>
          <w:u w:val="single" w:color="000000"/>
        </w:rPr>
        <w:t>Year Co-ordinator</w:t>
      </w:r>
      <w:r w:rsidR="001236C0" w:rsidRPr="00D46341">
        <w:rPr>
          <w:rFonts w:asciiTheme="minorHAnsi" w:hAnsiTheme="minorHAnsi" w:cstheme="minorHAnsi"/>
          <w:b/>
          <w:u w:val="single" w:color="000000"/>
        </w:rPr>
        <w:t xml:space="preserve"> (Semester 1)</w:t>
      </w:r>
      <w:r w:rsidR="0099175C" w:rsidRPr="00D46341">
        <w:rPr>
          <w:rFonts w:asciiTheme="minorHAnsi" w:hAnsiTheme="minorHAnsi" w:cstheme="minorHAnsi"/>
        </w:rPr>
        <w:t xml:space="preserve">: </w:t>
      </w:r>
      <w:r w:rsidR="000D0B07">
        <w:rPr>
          <w:rFonts w:asciiTheme="minorHAnsi" w:hAnsiTheme="minorHAnsi" w:cstheme="minorHAnsi"/>
        </w:rPr>
        <w:t>Dr. Conor Brennan</w:t>
      </w:r>
      <w:r w:rsidR="00057523" w:rsidRPr="00D46341">
        <w:rPr>
          <w:rFonts w:asciiTheme="minorHAnsi" w:hAnsiTheme="minorHAnsi" w:cstheme="minorHAnsi"/>
        </w:rPr>
        <w:t>, Room AMB-20</w:t>
      </w:r>
      <w:r w:rsidR="000D0B07">
        <w:rPr>
          <w:rFonts w:asciiTheme="minorHAnsi" w:hAnsiTheme="minorHAnsi" w:cstheme="minorHAnsi"/>
        </w:rPr>
        <w:t>07</w:t>
      </w:r>
    </w:p>
    <w:p w14:paraId="5D0C9563" w14:textId="13E67DBB" w:rsidR="0099175C" w:rsidRPr="00D46341" w:rsidRDefault="0099175C" w:rsidP="0099175C">
      <w:pPr>
        <w:spacing w:line="240" w:lineRule="auto"/>
        <w:ind w:left="22" w:hanging="11"/>
        <w:jc w:val="left"/>
        <w:rPr>
          <w:rFonts w:asciiTheme="minorHAnsi" w:hAnsiTheme="minorHAnsi" w:cstheme="minorHAnsi"/>
          <w:b/>
          <w:u w:val="single" w:color="000000"/>
        </w:rPr>
      </w:pPr>
      <w:r w:rsidRPr="00D46341">
        <w:rPr>
          <w:rFonts w:asciiTheme="minorHAnsi" w:hAnsiTheme="minorHAnsi" w:cstheme="minorHAnsi"/>
        </w:rPr>
        <w:t xml:space="preserve">Email: </w:t>
      </w:r>
      <w:hyperlink r:id="rId13" w:history="1">
        <w:r w:rsidR="002D5B0E" w:rsidRPr="002D5B0E">
          <w:rPr>
            <w:rStyle w:val="Hyperlink"/>
            <w:rFonts w:asciiTheme="minorHAnsi" w:hAnsiTheme="minorHAnsi" w:cstheme="minorHAnsi"/>
          </w:rPr>
          <w:t>conor.brennan@universityofgalway.ie</w:t>
        </w:r>
      </w:hyperlink>
    </w:p>
    <w:p w14:paraId="46F1598B" w14:textId="77777777" w:rsidR="00D46341" w:rsidRDefault="00D46341" w:rsidP="000C36EA">
      <w:pPr>
        <w:spacing w:line="240" w:lineRule="auto"/>
        <w:jc w:val="left"/>
        <w:rPr>
          <w:rFonts w:asciiTheme="minorHAnsi" w:hAnsiTheme="minorHAnsi" w:cstheme="minorHAnsi"/>
          <w:b/>
          <w:u w:val="single" w:color="000000"/>
        </w:rPr>
      </w:pPr>
    </w:p>
    <w:p w14:paraId="18EEBC92" w14:textId="6559F3F8" w:rsidR="009F231E" w:rsidRPr="00D46341" w:rsidRDefault="009F231E" w:rsidP="009F231E">
      <w:pPr>
        <w:spacing w:line="240" w:lineRule="auto"/>
        <w:ind w:left="22" w:hanging="11"/>
        <w:jc w:val="left"/>
        <w:rPr>
          <w:rFonts w:asciiTheme="minorHAnsi" w:hAnsiTheme="minorHAnsi" w:cstheme="minorHAnsi"/>
          <w:bCs/>
        </w:rPr>
      </w:pPr>
      <w:r w:rsidRPr="00D46341">
        <w:rPr>
          <w:rFonts w:asciiTheme="minorHAnsi" w:hAnsiTheme="minorHAnsi" w:cstheme="minorHAnsi"/>
          <w:b/>
          <w:u w:val="single" w:color="000000"/>
        </w:rPr>
        <w:t>Discipline Administrator</w:t>
      </w:r>
      <w:r w:rsidRPr="00D46341">
        <w:rPr>
          <w:rFonts w:asciiTheme="minorHAnsi" w:hAnsiTheme="minorHAnsi" w:cstheme="minorHAnsi"/>
          <w:bCs/>
        </w:rPr>
        <w:t>: Natalie Nevin, Room AMB-2006</w:t>
      </w:r>
    </w:p>
    <w:p w14:paraId="6A62E2A9" w14:textId="695E785A" w:rsidR="00A55DEE" w:rsidRDefault="009F231E" w:rsidP="009F231E">
      <w:pPr>
        <w:spacing w:line="240" w:lineRule="auto"/>
        <w:ind w:left="22" w:hanging="11"/>
        <w:jc w:val="left"/>
      </w:pPr>
      <w:r w:rsidRPr="00D46341">
        <w:rPr>
          <w:rFonts w:asciiTheme="minorHAnsi" w:hAnsiTheme="minorHAnsi" w:cstheme="minorHAnsi"/>
          <w:bCs/>
        </w:rPr>
        <w:t xml:space="preserve">Email: </w:t>
      </w:r>
      <w:hyperlink r:id="rId14" w:history="1">
        <w:r w:rsidR="009C525D" w:rsidRPr="00D46341">
          <w:rPr>
            <w:rStyle w:val="Hyperlink"/>
            <w:rFonts w:asciiTheme="minorHAnsi" w:hAnsiTheme="minorHAnsi" w:cstheme="minorHAnsi"/>
            <w:bCs/>
          </w:rPr>
          <w:t>natalierebecca.nevin@universityofgalway.ie</w:t>
        </w:r>
      </w:hyperlink>
    </w:p>
    <w:p w14:paraId="7B307E2B" w14:textId="77777777" w:rsidR="002D5B0E" w:rsidRPr="00D46341" w:rsidRDefault="002D5B0E" w:rsidP="009F231E">
      <w:pPr>
        <w:spacing w:line="240" w:lineRule="auto"/>
        <w:ind w:left="22" w:hanging="11"/>
        <w:jc w:val="left"/>
        <w:rPr>
          <w:rFonts w:asciiTheme="minorHAnsi" w:hAnsiTheme="minorHAnsi" w:cstheme="minorHAnsi"/>
          <w:bCs/>
        </w:rPr>
      </w:pPr>
    </w:p>
    <w:p w14:paraId="036E45FB" w14:textId="74E98C87" w:rsidR="002D5B0E" w:rsidRPr="00D46341" w:rsidRDefault="00497FDA">
      <w:pPr>
        <w:tabs>
          <w:tab w:val="center" w:pos="6498"/>
        </w:tabs>
        <w:spacing w:after="11" w:line="261" w:lineRule="auto"/>
        <w:ind w:left="0" w:firstLine="0"/>
        <w:jc w:val="left"/>
        <w:rPr>
          <w:rStyle w:val="Hyperlink"/>
          <w:rFonts w:asciiTheme="minorHAnsi" w:hAnsiTheme="minorHAnsi" w:cstheme="minorHAnsi"/>
          <w:color w:val="auto"/>
        </w:rPr>
      </w:pPr>
      <w:r w:rsidRPr="00D46341">
        <w:rPr>
          <w:rFonts w:asciiTheme="minorHAnsi" w:hAnsiTheme="minorHAnsi" w:cstheme="minorHAnsi"/>
          <w:b/>
          <w:u w:val="single"/>
        </w:rPr>
        <w:t>Discipline of German</w:t>
      </w:r>
      <w:r w:rsidR="00C83BF4" w:rsidRPr="00D46341">
        <w:rPr>
          <w:rFonts w:asciiTheme="minorHAnsi" w:hAnsiTheme="minorHAnsi" w:cstheme="minorHAnsi"/>
          <w:b/>
          <w:u w:val="single"/>
        </w:rPr>
        <w:t xml:space="preserve"> website</w:t>
      </w:r>
      <w:r w:rsidR="00C83BF4" w:rsidRPr="00D46341">
        <w:rPr>
          <w:rFonts w:asciiTheme="minorHAnsi" w:hAnsiTheme="minorHAnsi" w:cstheme="minorHAnsi"/>
          <w:b/>
        </w:rPr>
        <w:t xml:space="preserve">: </w:t>
      </w:r>
      <w:hyperlink r:id="rId15" w:history="1">
        <w:r w:rsidR="00504D28" w:rsidRPr="00D46341">
          <w:rPr>
            <w:rStyle w:val="Hyperlink"/>
            <w:rFonts w:asciiTheme="minorHAnsi" w:hAnsiTheme="minorHAnsi" w:cstheme="minorHAnsi"/>
            <w:color w:val="auto"/>
          </w:rPr>
          <w:t>https://www.universityofgalway.ie/german/</w:t>
        </w:r>
      </w:hyperlink>
    </w:p>
    <w:p w14:paraId="0BA932FD" w14:textId="77777777" w:rsidR="00D54600" w:rsidRPr="00D46341" w:rsidRDefault="00D54600">
      <w:pPr>
        <w:tabs>
          <w:tab w:val="center" w:pos="6498"/>
        </w:tabs>
        <w:spacing w:after="11" w:line="261" w:lineRule="auto"/>
        <w:ind w:left="0" w:firstLine="0"/>
        <w:jc w:val="left"/>
        <w:rPr>
          <w:rStyle w:val="Hyperlink"/>
          <w:rFonts w:asciiTheme="minorHAnsi" w:hAnsiTheme="minorHAnsi" w:cstheme="minorHAnsi"/>
          <w:color w:val="auto"/>
        </w:rPr>
      </w:pPr>
    </w:p>
    <w:p w14:paraId="16EA8D7C" w14:textId="77777777" w:rsidR="002D5B0E" w:rsidRDefault="002D5B0E">
      <w:pPr>
        <w:spacing w:after="0" w:line="259" w:lineRule="auto"/>
        <w:ind w:left="17" w:firstLine="0"/>
        <w:jc w:val="left"/>
        <w:rPr>
          <w:rFonts w:asciiTheme="minorHAnsi" w:hAnsiTheme="minorHAnsi" w:cstheme="minorHAnsi"/>
          <w:noProof/>
        </w:rPr>
      </w:pPr>
    </w:p>
    <w:tbl>
      <w:tblPr>
        <w:tblStyle w:val="TableGrid"/>
        <w:tblW w:w="10182" w:type="dxa"/>
        <w:tblInd w:w="-694" w:type="dxa"/>
        <w:tblCellMar>
          <w:left w:w="24" w:type="dxa"/>
          <w:right w:w="115" w:type="dxa"/>
        </w:tblCellMar>
        <w:tblLook w:val="04A0" w:firstRow="1" w:lastRow="0" w:firstColumn="1" w:lastColumn="0" w:noHBand="0" w:noVBand="1"/>
      </w:tblPr>
      <w:tblGrid>
        <w:gridCol w:w="2584"/>
        <w:gridCol w:w="7598"/>
      </w:tblGrid>
      <w:tr w:rsidR="000C36EA" w:rsidRPr="001D60D9" w14:paraId="0C81D683" w14:textId="77777777" w:rsidTr="002375B4">
        <w:trPr>
          <w:trHeight w:val="404"/>
        </w:trPr>
        <w:tc>
          <w:tcPr>
            <w:tcW w:w="2584" w:type="dxa"/>
            <w:tcBorders>
              <w:top w:val="single" w:sz="8" w:space="0" w:color="000000"/>
              <w:left w:val="single" w:sz="8" w:space="0" w:color="000000"/>
              <w:bottom w:val="single" w:sz="8" w:space="0" w:color="000000"/>
              <w:right w:val="nil"/>
            </w:tcBorders>
            <w:shd w:val="clear" w:color="auto" w:fill="FFFF00"/>
          </w:tcPr>
          <w:p w14:paraId="1411E6A3" w14:textId="77777777" w:rsidR="000C36EA" w:rsidRPr="001D60D9" w:rsidRDefault="000C36EA" w:rsidP="002375B4">
            <w:pPr>
              <w:spacing w:after="160" w:line="259" w:lineRule="auto"/>
              <w:ind w:left="0" w:firstLine="0"/>
              <w:jc w:val="left"/>
              <w:rPr>
                <w:rFonts w:asciiTheme="minorHAnsi" w:hAnsiTheme="minorHAnsi" w:cstheme="minorHAnsi"/>
              </w:rPr>
            </w:pPr>
          </w:p>
        </w:tc>
        <w:tc>
          <w:tcPr>
            <w:tcW w:w="7598" w:type="dxa"/>
            <w:tcBorders>
              <w:top w:val="single" w:sz="8" w:space="0" w:color="000000"/>
              <w:left w:val="nil"/>
              <w:bottom w:val="single" w:sz="8" w:space="0" w:color="000000"/>
              <w:right w:val="single" w:sz="8" w:space="0" w:color="000000"/>
            </w:tcBorders>
            <w:shd w:val="clear" w:color="auto" w:fill="FFFF00"/>
            <w:vAlign w:val="center"/>
          </w:tcPr>
          <w:p w14:paraId="0DC9A9C0" w14:textId="77777777" w:rsidR="000C36EA" w:rsidRPr="001D60D9" w:rsidRDefault="000C36EA" w:rsidP="002375B4">
            <w:pPr>
              <w:spacing w:after="0" w:line="259" w:lineRule="auto"/>
              <w:ind w:left="1678" w:firstLine="0"/>
              <w:jc w:val="left"/>
              <w:rPr>
                <w:rFonts w:asciiTheme="minorHAnsi" w:hAnsiTheme="minorHAnsi" w:cstheme="minorHAnsi"/>
              </w:rPr>
            </w:pPr>
            <w:r w:rsidRPr="001D60D9">
              <w:rPr>
                <w:rFonts w:asciiTheme="minorHAnsi" w:hAnsiTheme="minorHAnsi" w:cstheme="minorHAnsi"/>
                <w:b/>
              </w:rPr>
              <w:t>Academic Year 2026</w:t>
            </w:r>
            <w:r w:rsidRPr="001D60D9">
              <w:rPr>
                <w:rFonts w:asciiTheme="minorHAnsi" w:hAnsiTheme="minorHAnsi" w:cstheme="minorHAnsi"/>
              </w:rPr>
              <w:t>–</w:t>
            </w:r>
            <w:r w:rsidRPr="001D60D9">
              <w:rPr>
                <w:rFonts w:asciiTheme="minorHAnsi" w:hAnsiTheme="minorHAnsi" w:cstheme="minorHAnsi"/>
                <w:b/>
              </w:rPr>
              <w:t>2027</w:t>
            </w:r>
            <w:r w:rsidRPr="001D60D9">
              <w:rPr>
                <w:rFonts w:asciiTheme="minorHAnsi" w:hAnsiTheme="minorHAnsi" w:cstheme="minorHAnsi"/>
                <w:sz w:val="22"/>
              </w:rPr>
              <w:t xml:space="preserve"> </w:t>
            </w:r>
          </w:p>
        </w:tc>
      </w:tr>
      <w:tr w:rsidR="000C36EA" w:rsidRPr="001D60D9" w14:paraId="186D9E00" w14:textId="77777777" w:rsidTr="002375B4">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6C0F160F" w14:textId="77777777" w:rsidR="000C36EA" w:rsidRPr="001D60D9" w:rsidRDefault="000C36EA" w:rsidP="002375B4">
            <w:pPr>
              <w:spacing w:after="0" w:line="259" w:lineRule="auto"/>
              <w:rPr>
                <w:rFonts w:asciiTheme="minorHAnsi" w:hAnsiTheme="minorHAnsi" w:cstheme="minorHAnsi"/>
              </w:rPr>
            </w:pPr>
            <w:r w:rsidRPr="001D60D9">
              <w:rPr>
                <w:rFonts w:asciiTheme="minorHAnsi" w:hAnsiTheme="minorHAnsi" w:cstheme="minorHAnsi"/>
                <w:b/>
              </w:rPr>
              <w:t xml:space="preserve">2026 (Semester 1) </w:t>
            </w:r>
          </w:p>
        </w:tc>
        <w:tc>
          <w:tcPr>
            <w:tcW w:w="7598" w:type="dxa"/>
            <w:tcBorders>
              <w:top w:val="single" w:sz="8" w:space="0" w:color="000000"/>
              <w:left w:val="single" w:sz="8" w:space="0" w:color="000000"/>
              <w:bottom w:val="single" w:sz="8" w:space="0" w:color="000000"/>
              <w:right w:val="single" w:sz="8" w:space="0" w:color="000000"/>
            </w:tcBorders>
            <w:vAlign w:val="center"/>
          </w:tcPr>
          <w:p w14:paraId="19CE3FAD" w14:textId="77777777" w:rsidR="000C36EA" w:rsidRPr="001D60D9" w:rsidRDefault="000C36EA" w:rsidP="002375B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0C36EA" w:rsidRPr="001D60D9" w14:paraId="16722C69"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40532AC9"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Orientation 1</w:t>
            </w:r>
            <w:r w:rsidRPr="001D60D9">
              <w:rPr>
                <w:rFonts w:asciiTheme="minorHAnsi" w:hAnsiTheme="minorHAnsi" w:cstheme="minorHAnsi"/>
                <w:vertAlign w:val="superscript"/>
              </w:rPr>
              <w:t>st</w:t>
            </w:r>
            <w:r w:rsidRPr="001D60D9">
              <w:rPr>
                <w:rFonts w:asciiTheme="minorHAnsi" w:hAnsiTheme="minorHAnsi" w:cstheme="minorHAnsi"/>
              </w:rPr>
              <w:t xml:space="preserve"> years</w:t>
            </w:r>
          </w:p>
        </w:tc>
        <w:tc>
          <w:tcPr>
            <w:tcW w:w="7598" w:type="dxa"/>
            <w:tcBorders>
              <w:top w:val="single" w:sz="8" w:space="0" w:color="000000"/>
              <w:left w:val="single" w:sz="8" w:space="0" w:color="000000"/>
              <w:bottom w:val="single" w:sz="8" w:space="0" w:color="000000"/>
              <w:right w:val="single" w:sz="8" w:space="0" w:color="000000"/>
            </w:tcBorders>
            <w:vAlign w:val="center"/>
          </w:tcPr>
          <w:p w14:paraId="519D311E"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31</w:t>
            </w:r>
            <w:r w:rsidRPr="001D60D9">
              <w:rPr>
                <w:rFonts w:asciiTheme="minorHAnsi" w:hAnsiTheme="minorHAnsi" w:cstheme="minorHAnsi"/>
                <w:vertAlign w:val="superscript"/>
              </w:rPr>
              <w:t>st</w:t>
            </w:r>
            <w:r w:rsidRPr="001D60D9">
              <w:rPr>
                <w:rFonts w:asciiTheme="minorHAnsi" w:hAnsiTheme="minorHAnsi" w:cstheme="minorHAnsi"/>
              </w:rPr>
              <w:t xml:space="preserve"> August to Friday 4</w:t>
            </w:r>
            <w:r w:rsidRPr="001D60D9">
              <w:rPr>
                <w:rFonts w:asciiTheme="minorHAnsi" w:hAnsiTheme="minorHAnsi" w:cstheme="minorHAnsi"/>
                <w:vertAlign w:val="superscript"/>
              </w:rPr>
              <w:t>th</w:t>
            </w:r>
            <w:r w:rsidRPr="001D60D9">
              <w:rPr>
                <w:rFonts w:asciiTheme="minorHAnsi" w:hAnsiTheme="minorHAnsi" w:cstheme="minorHAnsi"/>
              </w:rPr>
              <w:t xml:space="preserve"> September</w:t>
            </w:r>
          </w:p>
        </w:tc>
      </w:tr>
      <w:tr w:rsidR="000C36EA" w:rsidRPr="001D60D9" w14:paraId="10328257"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351E69D3"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6ACE8789"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7</w:t>
            </w:r>
            <w:r w:rsidRPr="001D60D9">
              <w:rPr>
                <w:rFonts w:asciiTheme="minorHAnsi" w:hAnsiTheme="minorHAnsi" w:cstheme="minorHAnsi"/>
                <w:vertAlign w:val="superscript"/>
              </w:rPr>
              <w:t>th</w:t>
            </w:r>
            <w:r w:rsidRPr="001D60D9">
              <w:rPr>
                <w:rFonts w:asciiTheme="minorHAnsi" w:hAnsiTheme="minorHAnsi" w:cstheme="minorHAnsi"/>
              </w:rPr>
              <w:t xml:space="preserve"> September </w:t>
            </w:r>
          </w:p>
        </w:tc>
      </w:tr>
      <w:tr w:rsidR="000C36EA" w:rsidRPr="001D60D9" w14:paraId="0B507F58"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7CBF08E9"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47C5D385"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Friday 27</w:t>
            </w:r>
            <w:r w:rsidRPr="001D60D9">
              <w:rPr>
                <w:rFonts w:asciiTheme="minorHAnsi" w:hAnsiTheme="minorHAnsi" w:cstheme="minorHAnsi"/>
                <w:vertAlign w:val="superscript"/>
              </w:rPr>
              <w:t>th</w:t>
            </w:r>
            <w:r w:rsidRPr="001D60D9">
              <w:rPr>
                <w:rFonts w:asciiTheme="minorHAnsi" w:hAnsiTheme="minorHAnsi" w:cstheme="minorHAnsi"/>
              </w:rPr>
              <w:t xml:space="preserve"> November  (12 weeks of teaching)</w:t>
            </w:r>
          </w:p>
        </w:tc>
      </w:tr>
      <w:tr w:rsidR="000C36EA" w:rsidRPr="001D60D9" w14:paraId="2BF2532E" w14:textId="77777777" w:rsidTr="002375B4">
        <w:trPr>
          <w:trHeight w:val="421"/>
        </w:trPr>
        <w:tc>
          <w:tcPr>
            <w:tcW w:w="2584" w:type="dxa"/>
            <w:tcBorders>
              <w:top w:val="single" w:sz="8" w:space="0" w:color="000000"/>
              <w:left w:val="single" w:sz="8" w:space="0" w:color="000000"/>
              <w:bottom w:val="single" w:sz="8" w:space="0" w:color="000000"/>
              <w:right w:val="single" w:sz="8" w:space="0" w:color="000000"/>
            </w:tcBorders>
            <w:vAlign w:val="center"/>
          </w:tcPr>
          <w:p w14:paraId="2A320745"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Study Week </w:t>
            </w:r>
          </w:p>
        </w:tc>
        <w:tc>
          <w:tcPr>
            <w:tcW w:w="7598" w:type="dxa"/>
            <w:tcBorders>
              <w:top w:val="single" w:sz="8" w:space="0" w:color="000000"/>
              <w:left w:val="single" w:sz="8" w:space="0" w:color="000000"/>
              <w:bottom w:val="single" w:sz="8" w:space="0" w:color="000000"/>
              <w:right w:val="single" w:sz="8" w:space="0" w:color="000000"/>
            </w:tcBorders>
            <w:vAlign w:val="center"/>
          </w:tcPr>
          <w:p w14:paraId="5C4DB3A9"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30</w:t>
            </w:r>
            <w:r w:rsidRPr="001D60D9">
              <w:rPr>
                <w:rFonts w:asciiTheme="minorHAnsi" w:hAnsiTheme="minorHAnsi" w:cstheme="minorHAnsi"/>
                <w:vertAlign w:val="superscript"/>
              </w:rPr>
              <w:t>th</w:t>
            </w:r>
            <w:r w:rsidRPr="001D60D9">
              <w:rPr>
                <w:rFonts w:asciiTheme="minorHAnsi" w:hAnsiTheme="minorHAnsi" w:cstheme="minorHAnsi"/>
              </w:rPr>
              <w:t xml:space="preserve"> November to Friday 4</w:t>
            </w:r>
            <w:r w:rsidRPr="001D60D9">
              <w:rPr>
                <w:rFonts w:asciiTheme="minorHAnsi" w:hAnsiTheme="minorHAnsi" w:cstheme="minorHAnsi"/>
                <w:vertAlign w:val="superscript"/>
              </w:rPr>
              <w:t>th</w:t>
            </w:r>
            <w:r w:rsidRPr="001D60D9">
              <w:rPr>
                <w:rFonts w:asciiTheme="minorHAnsi" w:hAnsiTheme="minorHAnsi" w:cstheme="minorHAnsi"/>
              </w:rPr>
              <w:t xml:space="preserve"> December </w:t>
            </w:r>
          </w:p>
        </w:tc>
      </w:tr>
      <w:tr w:rsidR="000C36EA" w:rsidRPr="001D60D9" w14:paraId="1A488484"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0A6DDE10"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1 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33ECB0D4"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7</w:t>
            </w:r>
            <w:r w:rsidRPr="001D60D9">
              <w:rPr>
                <w:rFonts w:asciiTheme="minorHAnsi" w:hAnsiTheme="minorHAnsi" w:cstheme="minorHAnsi"/>
                <w:vertAlign w:val="superscript"/>
              </w:rPr>
              <w:t>th</w:t>
            </w:r>
            <w:r w:rsidRPr="001D60D9">
              <w:rPr>
                <w:rFonts w:asciiTheme="minorHAnsi" w:hAnsiTheme="minorHAnsi" w:cstheme="minorHAnsi"/>
              </w:rPr>
              <w:t xml:space="preserve"> December – Friday 18</w:t>
            </w:r>
            <w:r w:rsidRPr="001D60D9">
              <w:rPr>
                <w:rFonts w:asciiTheme="minorHAnsi" w:hAnsiTheme="minorHAnsi" w:cstheme="minorHAnsi"/>
                <w:vertAlign w:val="superscript"/>
              </w:rPr>
              <w:t>th</w:t>
            </w:r>
            <w:r w:rsidRPr="001D60D9">
              <w:rPr>
                <w:rFonts w:asciiTheme="minorHAnsi" w:hAnsiTheme="minorHAnsi" w:cstheme="minorHAnsi"/>
              </w:rPr>
              <w:t xml:space="preserve"> December (10 days of exams)</w:t>
            </w:r>
          </w:p>
        </w:tc>
      </w:tr>
      <w:tr w:rsidR="000C36EA" w:rsidRPr="001D60D9" w14:paraId="4490E1F8" w14:textId="77777777" w:rsidTr="002375B4">
        <w:trPr>
          <w:trHeight w:val="455"/>
        </w:trPr>
        <w:tc>
          <w:tcPr>
            <w:tcW w:w="2584" w:type="dxa"/>
            <w:tcBorders>
              <w:top w:val="single" w:sz="8" w:space="0" w:color="000000"/>
              <w:left w:val="single" w:sz="8" w:space="0" w:color="000000"/>
              <w:bottom w:val="double" w:sz="6" w:space="0" w:color="000000"/>
              <w:right w:val="single" w:sz="8" w:space="0" w:color="000000"/>
            </w:tcBorders>
            <w:vAlign w:val="center"/>
          </w:tcPr>
          <w:p w14:paraId="6B108B13"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Christmas Holidays </w:t>
            </w:r>
          </w:p>
        </w:tc>
        <w:tc>
          <w:tcPr>
            <w:tcW w:w="7598" w:type="dxa"/>
            <w:tcBorders>
              <w:top w:val="single" w:sz="8" w:space="0" w:color="000000"/>
              <w:left w:val="single" w:sz="8" w:space="0" w:color="000000"/>
              <w:bottom w:val="double" w:sz="6" w:space="0" w:color="000000"/>
              <w:right w:val="single" w:sz="8" w:space="0" w:color="000000"/>
            </w:tcBorders>
            <w:vAlign w:val="center"/>
          </w:tcPr>
          <w:p w14:paraId="74B450E9"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Start Saturday 19</w:t>
            </w:r>
            <w:r w:rsidRPr="001D60D9">
              <w:rPr>
                <w:rFonts w:asciiTheme="minorHAnsi" w:hAnsiTheme="minorHAnsi" w:cstheme="minorHAnsi"/>
                <w:vertAlign w:val="superscript"/>
              </w:rPr>
              <w:t>th</w:t>
            </w:r>
            <w:r w:rsidRPr="001D60D9">
              <w:rPr>
                <w:rFonts w:asciiTheme="minorHAnsi" w:hAnsiTheme="minorHAnsi" w:cstheme="minorHAnsi"/>
              </w:rPr>
              <w:t xml:space="preserve"> December  </w:t>
            </w:r>
          </w:p>
        </w:tc>
      </w:tr>
      <w:tr w:rsidR="000C36EA" w:rsidRPr="001D60D9" w14:paraId="0525106A" w14:textId="77777777" w:rsidTr="002375B4">
        <w:trPr>
          <w:trHeight w:val="473"/>
        </w:trPr>
        <w:tc>
          <w:tcPr>
            <w:tcW w:w="2584" w:type="dxa"/>
            <w:tcBorders>
              <w:top w:val="double" w:sz="6" w:space="0" w:color="000000"/>
              <w:left w:val="single" w:sz="8" w:space="0" w:color="000000"/>
              <w:bottom w:val="single" w:sz="8" w:space="0" w:color="000000"/>
              <w:right w:val="single" w:sz="8" w:space="0" w:color="000000"/>
            </w:tcBorders>
            <w:shd w:val="clear" w:color="auto" w:fill="FFFF00"/>
            <w:vAlign w:val="center"/>
          </w:tcPr>
          <w:p w14:paraId="0539D385" w14:textId="77777777" w:rsidR="000C36EA" w:rsidRPr="001D60D9" w:rsidRDefault="000C36EA" w:rsidP="002375B4">
            <w:pPr>
              <w:spacing w:after="0" w:line="259" w:lineRule="auto"/>
              <w:rPr>
                <w:rFonts w:asciiTheme="minorHAnsi" w:hAnsiTheme="minorHAnsi" w:cstheme="minorHAnsi"/>
              </w:rPr>
            </w:pPr>
            <w:r w:rsidRPr="001D60D9">
              <w:rPr>
                <w:rFonts w:asciiTheme="minorHAnsi" w:hAnsiTheme="minorHAnsi" w:cstheme="minorHAnsi"/>
                <w:b/>
              </w:rPr>
              <w:t xml:space="preserve">2027 (Semester 2) </w:t>
            </w:r>
          </w:p>
        </w:tc>
        <w:tc>
          <w:tcPr>
            <w:tcW w:w="7598" w:type="dxa"/>
            <w:tcBorders>
              <w:top w:val="double" w:sz="6" w:space="0" w:color="000000"/>
              <w:left w:val="single" w:sz="8" w:space="0" w:color="000000"/>
              <w:bottom w:val="single" w:sz="8" w:space="0" w:color="000000"/>
              <w:right w:val="single" w:sz="8" w:space="0" w:color="000000"/>
            </w:tcBorders>
            <w:vAlign w:val="center"/>
          </w:tcPr>
          <w:p w14:paraId="1674426D" w14:textId="77777777" w:rsidR="000C36EA" w:rsidRPr="001D60D9" w:rsidRDefault="000C36EA" w:rsidP="002375B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0C36EA" w:rsidRPr="001D60D9" w14:paraId="1205E724"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79F36A8D"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0A4B9E55"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11</w:t>
            </w:r>
            <w:r w:rsidRPr="001D60D9">
              <w:rPr>
                <w:rFonts w:asciiTheme="minorHAnsi" w:hAnsiTheme="minorHAnsi" w:cstheme="minorHAnsi"/>
                <w:vertAlign w:val="superscript"/>
              </w:rPr>
              <w:t>th</w:t>
            </w:r>
            <w:r w:rsidRPr="001D60D9">
              <w:rPr>
                <w:rFonts w:asciiTheme="minorHAnsi" w:hAnsiTheme="minorHAnsi" w:cstheme="minorHAnsi"/>
              </w:rPr>
              <w:t xml:space="preserve"> January 2027</w:t>
            </w:r>
          </w:p>
        </w:tc>
      </w:tr>
      <w:tr w:rsidR="000C36EA" w:rsidRPr="001D60D9" w14:paraId="1388B0CD"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078115C4"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Easter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E2CB0D4"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b/>
              </w:rPr>
              <w:t>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 </w:t>
            </w:r>
          </w:p>
        </w:tc>
      </w:tr>
      <w:tr w:rsidR="000C36EA" w:rsidRPr="001D60D9" w14:paraId="3FFE09E2"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7DF35EA4"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7C82C64A"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Friday 2</w:t>
            </w:r>
            <w:r w:rsidRPr="001D60D9">
              <w:rPr>
                <w:rFonts w:asciiTheme="minorHAnsi" w:hAnsiTheme="minorHAnsi" w:cstheme="minorHAnsi"/>
                <w:vertAlign w:val="superscript"/>
              </w:rPr>
              <w:t>nd</w:t>
            </w:r>
            <w:r w:rsidRPr="001D60D9">
              <w:rPr>
                <w:rFonts w:asciiTheme="minorHAnsi" w:hAnsiTheme="minorHAnsi" w:cstheme="minorHAnsi"/>
              </w:rPr>
              <w:t xml:space="preserve"> April (12 weeks of teaching)</w:t>
            </w:r>
          </w:p>
        </w:tc>
      </w:tr>
      <w:tr w:rsidR="000C36EA" w:rsidRPr="001D60D9" w14:paraId="0498FBE7"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0FCDE677"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Field Trips</w:t>
            </w:r>
          </w:p>
        </w:tc>
        <w:tc>
          <w:tcPr>
            <w:tcW w:w="7598" w:type="dxa"/>
            <w:tcBorders>
              <w:top w:val="single" w:sz="8" w:space="0" w:color="000000"/>
              <w:left w:val="single" w:sz="8" w:space="0" w:color="000000"/>
              <w:bottom w:val="single" w:sz="8" w:space="0" w:color="000000"/>
              <w:right w:val="single" w:sz="8" w:space="0" w:color="000000"/>
            </w:tcBorders>
            <w:vAlign w:val="center"/>
          </w:tcPr>
          <w:p w14:paraId="690F2205"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5</w:t>
            </w:r>
            <w:r w:rsidRPr="001D60D9">
              <w:rPr>
                <w:rFonts w:asciiTheme="minorHAnsi" w:hAnsiTheme="minorHAnsi" w:cstheme="minorHAnsi"/>
                <w:vertAlign w:val="superscript"/>
              </w:rPr>
              <w:t>th</w:t>
            </w:r>
            <w:r w:rsidRPr="001D60D9">
              <w:rPr>
                <w:rFonts w:asciiTheme="minorHAnsi" w:hAnsiTheme="minorHAnsi" w:cstheme="minorHAnsi"/>
              </w:rPr>
              <w:t xml:space="preserve"> to Friday 9</w:t>
            </w:r>
            <w:r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0C36EA" w:rsidRPr="001D60D9" w14:paraId="09C7B444"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7C047779"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Study Week</w:t>
            </w:r>
          </w:p>
        </w:tc>
        <w:tc>
          <w:tcPr>
            <w:tcW w:w="7598" w:type="dxa"/>
            <w:tcBorders>
              <w:top w:val="single" w:sz="8" w:space="0" w:color="000000"/>
              <w:left w:val="single" w:sz="8" w:space="0" w:color="000000"/>
              <w:bottom w:val="single" w:sz="8" w:space="0" w:color="000000"/>
              <w:right w:val="single" w:sz="8" w:space="0" w:color="000000"/>
            </w:tcBorders>
            <w:vAlign w:val="center"/>
          </w:tcPr>
          <w:p w14:paraId="526863C1"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Friday 12</w:t>
            </w:r>
            <w:r w:rsidRPr="001D60D9">
              <w:rPr>
                <w:rFonts w:asciiTheme="minorHAnsi" w:hAnsiTheme="minorHAnsi" w:cstheme="minorHAnsi"/>
                <w:vertAlign w:val="superscript"/>
              </w:rPr>
              <w:t>th</w:t>
            </w:r>
            <w:r w:rsidRPr="001D60D9">
              <w:rPr>
                <w:rFonts w:asciiTheme="minorHAnsi" w:hAnsiTheme="minorHAnsi" w:cstheme="minorHAnsi"/>
              </w:rPr>
              <w:t xml:space="preserve"> to Friday 16</w:t>
            </w:r>
            <w:r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0C36EA" w:rsidRPr="001D60D9" w14:paraId="413A34D8"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4D5B3D50"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2 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404C1123"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19</w:t>
            </w:r>
            <w:r w:rsidRPr="001D60D9">
              <w:rPr>
                <w:rFonts w:asciiTheme="minorHAnsi" w:hAnsiTheme="minorHAnsi" w:cstheme="minorHAnsi"/>
                <w:vertAlign w:val="superscript"/>
              </w:rPr>
              <w:t xml:space="preserve">th </w:t>
            </w:r>
            <w:r w:rsidRPr="001D60D9">
              <w:rPr>
                <w:rFonts w:asciiTheme="minorHAnsi" w:hAnsiTheme="minorHAnsi" w:cstheme="minorHAnsi"/>
              </w:rPr>
              <w:t>April – Thursday 6</w:t>
            </w:r>
            <w:r w:rsidRPr="001D60D9">
              <w:rPr>
                <w:rFonts w:asciiTheme="minorHAnsi" w:hAnsiTheme="minorHAnsi" w:cstheme="minorHAnsi"/>
                <w:vertAlign w:val="superscript"/>
              </w:rPr>
              <w:t>th</w:t>
            </w:r>
            <w:r w:rsidRPr="001D60D9">
              <w:rPr>
                <w:rFonts w:asciiTheme="minorHAnsi" w:hAnsiTheme="minorHAnsi" w:cstheme="minorHAnsi"/>
              </w:rPr>
              <w:t xml:space="preserve"> May</w:t>
            </w:r>
          </w:p>
        </w:tc>
      </w:tr>
      <w:tr w:rsidR="000C36EA" w:rsidRPr="001D60D9" w14:paraId="3F37AA4F" w14:textId="77777777" w:rsidTr="002375B4">
        <w:trPr>
          <w:trHeight w:val="441"/>
        </w:trPr>
        <w:tc>
          <w:tcPr>
            <w:tcW w:w="2584" w:type="dxa"/>
            <w:tcBorders>
              <w:top w:val="single" w:sz="8" w:space="0" w:color="000000"/>
              <w:left w:val="single" w:sz="8" w:space="0" w:color="000000"/>
              <w:bottom w:val="single" w:sz="19" w:space="0" w:color="92D050"/>
              <w:right w:val="single" w:sz="8" w:space="0" w:color="000000"/>
            </w:tcBorders>
            <w:vAlign w:val="center"/>
          </w:tcPr>
          <w:p w14:paraId="710A2718"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Autumn Repeat Exams </w:t>
            </w:r>
          </w:p>
        </w:tc>
        <w:tc>
          <w:tcPr>
            <w:tcW w:w="7598" w:type="dxa"/>
            <w:tcBorders>
              <w:top w:val="single" w:sz="8" w:space="0" w:color="000000"/>
              <w:left w:val="single" w:sz="8" w:space="0" w:color="000000"/>
              <w:bottom w:val="single" w:sz="19" w:space="0" w:color="92D050"/>
              <w:right w:val="single" w:sz="8" w:space="0" w:color="000000"/>
            </w:tcBorders>
            <w:vAlign w:val="center"/>
          </w:tcPr>
          <w:p w14:paraId="2D8AC1C0"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Tuesday 3</w:t>
            </w:r>
            <w:r w:rsidRPr="001D60D9">
              <w:rPr>
                <w:rFonts w:asciiTheme="minorHAnsi" w:hAnsiTheme="minorHAnsi" w:cstheme="minorHAnsi"/>
                <w:vertAlign w:val="superscript"/>
              </w:rPr>
              <w:t>rd</w:t>
            </w:r>
            <w:r w:rsidRPr="001D60D9">
              <w:rPr>
                <w:rFonts w:asciiTheme="minorHAnsi" w:hAnsiTheme="minorHAnsi" w:cstheme="minorHAnsi"/>
              </w:rPr>
              <w:t xml:space="preserve"> August to Friday 13</w:t>
            </w:r>
            <w:r w:rsidRPr="001D60D9">
              <w:rPr>
                <w:rFonts w:asciiTheme="minorHAnsi" w:hAnsiTheme="minorHAnsi" w:cstheme="minorHAnsi"/>
                <w:vertAlign w:val="superscript"/>
              </w:rPr>
              <w:t>th</w:t>
            </w:r>
            <w:r w:rsidRPr="001D60D9">
              <w:rPr>
                <w:rFonts w:asciiTheme="minorHAnsi" w:hAnsiTheme="minorHAnsi" w:cstheme="minorHAnsi"/>
              </w:rPr>
              <w:t xml:space="preserve"> August  (9 days of exams)</w:t>
            </w:r>
          </w:p>
        </w:tc>
      </w:tr>
      <w:tr w:rsidR="000C36EA" w:rsidRPr="001D60D9" w14:paraId="7D527112" w14:textId="77777777" w:rsidTr="002375B4">
        <w:trPr>
          <w:trHeight w:val="484"/>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58D5E15"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Holidays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B5F2D1D" w14:textId="77777777" w:rsidR="000C36EA" w:rsidRPr="001D60D9" w:rsidRDefault="000C36EA" w:rsidP="002375B4">
            <w:pPr>
              <w:spacing w:after="0" w:line="259" w:lineRule="auto"/>
              <w:ind w:left="5" w:firstLine="0"/>
              <w:jc w:val="left"/>
              <w:rPr>
                <w:rFonts w:asciiTheme="minorHAnsi" w:hAnsiTheme="minorHAnsi" w:cstheme="minorHAnsi"/>
                <w:b/>
                <w:bCs/>
              </w:rPr>
            </w:pPr>
            <w:r w:rsidRPr="001D60D9">
              <w:rPr>
                <w:rFonts w:asciiTheme="minorHAnsi" w:hAnsiTheme="minorHAnsi" w:cstheme="minorHAnsi"/>
                <w:b/>
              </w:rPr>
              <w:t>Easter: 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w:t>
            </w:r>
          </w:p>
        </w:tc>
      </w:tr>
      <w:tr w:rsidR="000C36EA" w:rsidRPr="001D60D9" w14:paraId="202DDD2D" w14:textId="77777777" w:rsidTr="002375B4">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EC8C0F0"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69EABB3" w14:textId="77777777" w:rsidR="000C36EA" w:rsidRPr="001D60D9" w:rsidRDefault="000C36EA" w:rsidP="002375B4">
            <w:pPr>
              <w:spacing w:after="0" w:line="259" w:lineRule="auto"/>
              <w:ind w:left="5" w:firstLine="0"/>
              <w:jc w:val="left"/>
              <w:rPr>
                <w:rFonts w:asciiTheme="minorHAnsi" w:hAnsiTheme="minorHAnsi" w:cstheme="minorHAnsi"/>
                <w:szCs w:val="24"/>
              </w:rPr>
            </w:pPr>
            <w:r w:rsidRPr="001D60D9">
              <w:rPr>
                <w:rFonts w:asciiTheme="minorHAnsi" w:hAnsiTheme="minorHAnsi" w:cstheme="minorHAnsi"/>
                <w:b/>
                <w:bCs/>
              </w:rPr>
              <w:t>Bank Holidays: Monday 26</w:t>
            </w:r>
            <w:r w:rsidRPr="001D60D9">
              <w:rPr>
                <w:rFonts w:asciiTheme="minorHAnsi" w:hAnsiTheme="minorHAnsi" w:cstheme="minorHAnsi"/>
                <w:b/>
                <w:bCs/>
                <w:vertAlign w:val="superscript"/>
              </w:rPr>
              <w:t>th</w:t>
            </w:r>
            <w:r w:rsidRPr="001D60D9">
              <w:rPr>
                <w:rFonts w:asciiTheme="minorHAnsi" w:hAnsiTheme="minorHAnsi" w:cstheme="minorHAnsi"/>
                <w:b/>
                <w:bCs/>
              </w:rPr>
              <w:t xml:space="preserve"> October 2026/Monday 2</w:t>
            </w:r>
            <w:r w:rsidRPr="001D60D9">
              <w:rPr>
                <w:rFonts w:asciiTheme="minorHAnsi" w:hAnsiTheme="minorHAnsi" w:cstheme="minorHAnsi"/>
                <w:b/>
                <w:bCs/>
                <w:vertAlign w:val="superscript"/>
              </w:rPr>
              <w:t>nd</w:t>
            </w:r>
            <w:r w:rsidRPr="001D60D9">
              <w:rPr>
                <w:rFonts w:asciiTheme="minorHAnsi" w:hAnsiTheme="minorHAnsi" w:cstheme="minorHAnsi"/>
                <w:b/>
                <w:bCs/>
              </w:rPr>
              <w:t xml:space="preserve"> February 2027/ Wednesday 17</w:t>
            </w:r>
            <w:r w:rsidRPr="001D60D9">
              <w:rPr>
                <w:rFonts w:asciiTheme="minorHAnsi" w:hAnsiTheme="minorHAnsi" w:cstheme="minorHAnsi"/>
                <w:b/>
                <w:bCs/>
                <w:vertAlign w:val="superscript"/>
              </w:rPr>
              <w:t>th</w:t>
            </w:r>
            <w:r w:rsidRPr="001D60D9">
              <w:rPr>
                <w:rFonts w:asciiTheme="minorHAnsi" w:hAnsiTheme="minorHAnsi" w:cstheme="minorHAnsi"/>
                <w:b/>
                <w:bCs/>
              </w:rPr>
              <w:t xml:space="preserve"> March 2027/</w:t>
            </w:r>
            <w:r w:rsidRPr="001D60D9">
              <w:rPr>
                <w:rFonts w:asciiTheme="minorHAnsi" w:hAnsiTheme="minorHAnsi" w:cstheme="minorHAnsi"/>
                <w:b/>
                <w:bCs/>
                <w:szCs w:val="24"/>
              </w:rPr>
              <w:t xml:space="preserve"> Monday 3</w:t>
            </w:r>
            <w:r w:rsidRPr="001D60D9">
              <w:rPr>
                <w:rFonts w:asciiTheme="minorHAnsi" w:hAnsiTheme="minorHAnsi" w:cstheme="minorHAnsi"/>
                <w:b/>
                <w:bCs/>
                <w:szCs w:val="24"/>
                <w:vertAlign w:val="superscript"/>
              </w:rPr>
              <w:t>rd</w:t>
            </w:r>
            <w:r w:rsidRPr="001D60D9">
              <w:rPr>
                <w:rFonts w:asciiTheme="minorHAnsi" w:hAnsiTheme="minorHAnsi" w:cstheme="minorHAnsi"/>
                <w:b/>
                <w:bCs/>
                <w:szCs w:val="24"/>
              </w:rPr>
              <w:t xml:space="preserve"> May 2027/ Monday 7</w:t>
            </w:r>
            <w:r w:rsidRPr="001D60D9">
              <w:rPr>
                <w:rFonts w:asciiTheme="minorHAnsi" w:hAnsiTheme="minorHAnsi" w:cstheme="minorHAnsi"/>
                <w:b/>
                <w:bCs/>
                <w:szCs w:val="24"/>
                <w:vertAlign w:val="superscript"/>
              </w:rPr>
              <w:t>th</w:t>
            </w:r>
            <w:r w:rsidRPr="001D60D9">
              <w:rPr>
                <w:rFonts w:asciiTheme="minorHAnsi" w:hAnsiTheme="minorHAnsi" w:cstheme="minorHAnsi"/>
                <w:b/>
                <w:bCs/>
                <w:szCs w:val="24"/>
              </w:rPr>
              <w:t xml:space="preserve"> June 2027 / Monday 2</w:t>
            </w:r>
            <w:r w:rsidRPr="001D60D9">
              <w:rPr>
                <w:rFonts w:asciiTheme="minorHAnsi" w:hAnsiTheme="minorHAnsi" w:cstheme="minorHAnsi"/>
                <w:b/>
                <w:bCs/>
                <w:szCs w:val="24"/>
                <w:vertAlign w:val="superscript"/>
              </w:rPr>
              <w:t>nd</w:t>
            </w:r>
            <w:r w:rsidRPr="001D60D9">
              <w:rPr>
                <w:rFonts w:asciiTheme="minorHAnsi" w:hAnsiTheme="minorHAnsi" w:cstheme="minorHAnsi"/>
                <w:b/>
                <w:bCs/>
                <w:szCs w:val="24"/>
              </w:rPr>
              <w:t xml:space="preserve"> August 2027</w:t>
            </w:r>
          </w:p>
        </w:tc>
      </w:tr>
    </w:tbl>
    <w:p w14:paraId="408EC576" w14:textId="37A3953B" w:rsidR="00A55DEE" w:rsidRPr="00D46341" w:rsidRDefault="00A55DEE">
      <w:pPr>
        <w:spacing w:after="0" w:line="259" w:lineRule="auto"/>
        <w:ind w:left="17" w:firstLine="0"/>
        <w:jc w:val="left"/>
        <w:rPr>
          <w:rFonts w:asciiTheme="minorHAnsi" w:hAnsiTheme="minorHAnsi" w:cstheme="minorHAnsi"/>
        </w:rPr>
      </w:pPr>
    </w:p>
    <w:bookmarkEnd w:id="0"/>
    <w:p w14:paraId="752F4999" w14:textId="77777777" w:rsidR="00AE0E93" w:rsidRPr="00D46341" w:rsidRDefault="00AE0E93" w:rsidP="00D51D3E">
      <w:pPr>
        <w:tabs>
          <w:tab w:val="center" w:pos="6498"/>
        </w:tabs>
        <w:spacing w:after="80" w:line="300" w:lineRule="exact"/>
        <w:ind w:left="0" w:firstLine="0"/>
        <w:jc w:val="left"/>
        <w:rPr>
          <w:rStyle w:val="Hyperlink"/>
          <w:rFonts w:asciiTheme="minorHAnsi" w:hAnsiTheme="minorHAnsi" w:cstheme="minorHAnsi"/>
          <w:b/>
          <w:bCs/>
          <w:color w:val="auto"/>
        </w:rPr>
      </w:pPr>
    </w:p>
    <w:p w14:paraId="69936692" w14:textId="3B18CB6A" w:rsidR="002D5B0E" w:rsidRDefault="002D5B0E">
      <w:pPr>
        <w:spacing w:after="160" w:line="259" w:lineRule="auto"/>
        <w:ind w:left="0" w:firstLine="0"/>
        <w:jc w:val="left"/>
        <w:rPr>
          <w:rStyle w:val="Hyperlink"/>
          <w:rFonts w:asciiTheme="minorHAnsi" w:hAnsiTheme="minorHAnsi" w:cstheme="minorHAnsi"/>
          <w:b/>
          <w:bCs/>
          <w:color w:val="auto"/>
        </w:rPr>
      </w:pPr>
      <w:r>
        <w:rPr>
          <w:rStyle w:val="Hyperlink"/>
          <w:rFonts w:asciiTheme="minorHAnsi" w:hAnsiTheme="minorHAnsi" w:cstheme="minorHAnsi"/>
          <w:b/>
          <w:bCs/>
          <w:color w:val="auto"/>
        </w:rPr>
        <w:br w:type="page"/>
      </w:r>
    </w:p>
    <w:p w14:paraId="41406684" w14:textId="77777777" w:rsidR="00B65A5B" w:rsidRPr="00D46341" w:rsidRDefault="00B65A5B" w:rsidP="00D51D3E">
      <w:pPr>
        <w:tabs>
          <w:tab w:val="center" w:pos="6498"/>
        </w:tabs>
        <w:spacing w:after="80" w:line="300" w:lineRule="exact"/>
        <w:ind w:left="0" w:firstLine="0"/>
        <w:jc w:val="left"/>
        <w:rPr>
          <w:rStyle w:val="Hyperlink"/>
          <w:rFonts w:asciiTheme="minorHAnsi" w:hAnsiTheme="minorHAnsi" w:cstheme="minorHAnsi"/>
          <w:b/>
          <w:bCs/>
          <w:color w:val="auto"/>
        </w:rPr>
      </w:pPr>
    </w:p>
    <w:tbl>
      <w:tblPr>
        <w:tblStyle w:val="TableGrid"/>
        <w:tblW w:w="9640" w:type="dxa"/>
        <w:tblInd w:w="-431" w:type="dxa"/>
        <w:tblCellMar>
          <w:top w:w="110" w:type="dxa"/>
          <w:left w:w="98" w:type="dxa"/>
          <w:bottom w:w="27" w:type="dxa"/>
        </w:tblCellMar>
        <w:tblLook w:val="04A0" w:firstRow="1" w:lastRow="0" w:firstColumn="1" w:lastColumn="0" w:noHBand="0" w:noVBand="1"/>
      </w:tblPr>
      <w:tblGrid>
        <w:gridCol w:w="3545"/>
        <w:gridCol w:w="6095"/>
      </w:tblGrid>
      <w:tr w:rsidR="00CB27D7" w:rsidRPr="00D46341" w14:paraId="3282A39A" w14:textId="77777777" w:rsidTr="000C36EA">
        <w:trPr>
          <w:trHeight w:val="963"/>
        </w:trPr>
        <w:tc>
          <w:tcPr>
            <w:tcW w:w="9640" w:type="dxa"/>
            <w:gridSpan w:val="2"/>
            <w:tcBorders>
              <w:top w:val="single" w:sz="4" w:space="0" w:color="000000"/>
              <w:left w:val="single" w:sz="4" w:space="0" w:color="000000"/>
              <w:bottom w:val="single" w:sz="4" w:space="0" w:color="000000"/>
              <w:right w:val="single" w:sz="4" w:space="0" w:color="000000"/>
            </w:tcBorders>
            <w:vAlign w:val="center"/>
          </w:tcPr>
          <w:p w14:paraId="5349D929" w14:textId="77777777" w:rsidR="00CB27D7" w:rsidRPr="00D46341" w:rsidRDefault="00CB27D7" w:rsidP="00A12168">
            <w:pPr>
              <w:spacing w:after="0" w:line="259" w:lineRule="auto"/>
              <w:ind w:left="10" w:firstLine="0"/>
              <w:jc w:val="left"/>
              <w:rPr>
                <w:rFonts w:asciiTheme="minorHAnsi" w:hAnsiTheme="minorHAnsi" w:cstheme="minorHAnsi"/>
                <w:b/>
                <w:szCs w:val="24"/>
              </w:rPr>
            </w:pPr>
          </w:p>
          <w:p w14:paraId="531CE770" w14:textId="77777777" w:rsidR="00CB27D7" w:rsidRPr="00D46341" w:rsidRDefault="00CB27D7" w:rsidP="00A12168">
            <w:pPr>
              <w:spacing w:after="0" w:line="259" w:lineRule="auto"/>
              <w:ind w:left="10" w:firstLine="0"/>
              <w:jc w:val="left"/>
              <w:rPr>
                <w:rFonts w:asciiTheme="minorHAnsi" w:hAnsiTheme="minorHAnsi" w:cstheme="minorHAnsi"/>
                <w:b/>
                <w:szCs w:val="24"/>
              </w:rPr>
            </w:pPr>
            <w:r w:rsidRPr="00D46341">
              <w:rPr>
                <w:rFonts w:asciiTheme="minorHAnsi" w:hAnsiTheme="minorHAnsi" w:cstheme="minorHAnsi"/>
                <w:b/>
                <w:szCs w:val="24"/>
              </w:rPr>
              <w:t>SEMESTER 1</w:t>
            </w:r>
          </w:p>
          <w:p w14:paraId="16E7A2F5" w14:textId="77777777" w:rsidR="00CB27D7" w:rsidRPr="00D46341" w:rsidRDefault="00CB27D7" w:rsidP="00A12168">
            <w:pPr>
              <w:spacing w:after="19"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All modules have the value of 5 ECTS.   </w:t>
            </w:r>
          </w:p>
          <w:p w14:paraId="4F6360BA" w14:textId="77777777" w:rsidR="00CB27D7" w:rsidRPr="00D46341" w:rsidRDefault="00CB27D7" w:rsidP="00A12168">
            <w:pPr>
              <w:spacing w:after="0" w:line="259" w:lineRule="auto"/>
              <w:jc w:val="left"/>
              <w:rPr>
                <w:rFonts w:asciiTheme="minorHAnsi" w:hAnsiTheme="minorHAnsi" w:cstheme="minorHAnsi"/>
                <w:b/>
                <w:bCs/>
                <w:szCs w:val="24"/>
              </w:rPr>
            </w:pPr>
          </w:p>
        </w:tc>
      </w:tr>
      <w:tr w:rsidR="00CB27D7" w:rsidRPr="00D46341" w14:paraId="27BF369B" w14:textId="77777777" w:rsidTr="000C36EA">
        <w:trPr>
          <w:trHeight w:val="725"/>
        </w:trPr>
        <w:tc>
          <w:tcPr>
            <w:tcW w:w="3545" w:type="dxa"/>
            <w:tcBorders>
              <w:top w:val="single" w:sz="4" w:space="0" w:color="000000"/>
              <w:left w:val="single" w:sz="4" w:space="0" w:color="000000"/>
              <w:bottom w:val="single" w:sz="4" w:space="0" w:color="000000"/>
              <w:right w:val="single" w:sz="4" w:space="0" w:color="000000"/>
            </w:tcBorders>
          </w:tcPr>
          <w:p w14:paraId="58CB113A" w14:textId="77777777" w:rsidR="00CB27D7" w:rsidRPr="00D46341" w:rsidRDefault="00CB27D7" w:rsidP="00A12168">
            <w:pPr>
              <w:spacing w:after="0"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Module   </w:t>
            </w:r>
          </w:p>
        </w:tc>
        <w:tc>
          <w:tcPr>
            <w:tcW w:w="6095" w:type="dxa"/>
            <w:tcBorders>
              <w:top w:val="single" w:sz="4" w:space="0" w:color="000000"/>
              <w:left w:val="single" w:sz="4" w:space="0" w:color="000000"/>
              <w:bottom w:val="single" w:sz="4" w:space="0" w:color="000000"/>
              <w:right w:val="single" w:sz="4" w:space="0" w:color="000000"/>
            </w:tcBorders>
          </w:tcPr>
          <w:p w14:paraId="0160C673" w14:textId="77777777" w:rsidR="00CB27D7" w:rsidRPr="00D46341" w:rsidRDefault="00CB27D7" w:rsidP="00A12168">
            <w:pPr>
              <w:spacing w:after="19"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Component(s)  </w:t>
            </w:r>
          </w:p>
          <w:p w14:paraId="78A9DE39"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szCs w:val="24"/>
              </w:rPr>
              <w:t xml:space="preserve">  </w:t>
            </w:r>
          </w:p>
        </w:tc>
      </w:tr>
      <w:tr w:rsidR="00CB27D7" w:rsidRPr="00D46341" w14:paraId="60AD7B77" w14:textId="77777777" w:rsidTr="000C36EA">
        <w:trPr>
          <w:trHeight w:val="722"/>
        </w:trPr>
        <w:tc>
          <w:tcPr>
            <w:tcW w:w="3545" w:type="dxa"/>
            <w:tcBorders>
              <w:top w:val="single" w:sz="4" w:space="0" w:color="000000"/>
              <w:left w:val="single" w:sz="4" w:space="0" w:color="000000"/>
              <w:bottom w:val="single" w:sz="4" w:space="0" w:color="000000"/>
              <w:right w:val="single" w:sz="4" w:space="0" w:color="000000"/>
            </w:tcBorders>
            <w:vAlign w:val="center"/>
          </w:tcPr>
          <w:p w14:paraId="6D9EAE19"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GR236 German Language I  </w:t>
            </w:r>
          </w:p>
        </w:tc>
        <w:tc>
          <w:tcPr>
            <w:tcW w:w="6095" w:type="dxa"/>
            <w:tcBorders>
              <w:top w:val="single" w:sz="4" w:space="0" w:color="000000"/>
              <w:left w:val="single" w:sz="4" w:space="0" w:color="000000"/>
              <w:bottom w:val="single" w:sz="4" w:space="0" w:color="000000"/>
              <w:right w:val="single" w:sz="4" w:space="0" w:color="000000"/>
            </w:tcBorders>
          </w:tcPr>
          <w:p w14:paraId="7B89F475" w14:textId="77777777" w:rsidR="00CB27D7" w:rsidRPr="00D46341" w:rsidRDefault="00CB27D7" w:rsidP="00A12168">
            <w:pPr>
              <w:spacing w:after="16"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  </w:t>
            </w:r>
          </w:p>
          <w:p w14:paraId="7674249C"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  </w:t>
            </w:r>
          </w:p>
        </w:tc>
      </w:tr>
      <w:tr w:rsidR="00CB27D7" w:rsidRPr="00D46341" w14:paraId="1369763F" w14:textId="77777777" w:rsidTr="000C36EA">
        <w:trPr>
          <w:trHeight w:val="958"/>
        </w:trPr>
        <w:tc>
          <w:tcPr>
            <w:tcW w:w="3545" w:type="dxa"/>
            <w:tcBorders>
              <w:top w:val="single" w:sz="4" w:space="0" w:color="000000"/>
              <w:left w:val="single" w:sz="4" w:space="0" w:color="000000"/>
              <w:bottom w:val="single" w:sz="4" w:space="0" w:color="000000"/>
              <w:right w:val="single" w:sz="4" w:space="0" w:color="000000"/>
            </w:tcBorders>
            <w:vAlign w:val="center"/>
          </w:tcPr>
          <w:p w14:paraId="186BFAC6" w14:textId="77777777" w:rsidR="00CB27D7" w:rsidRPr="00D46341" w:rsidRDefault="00CB27D7" w:rsidP="00A12168">
            <w:pPr>
              <w:spacing w:after="0" w:line="259" w:lineRule="auto"/>
              <w:jc w:val="left"/>
              <w:rPr>
                <w:rFonts w:asciiTheme="minorHAnsi" w:hAnsiTheme="minorHAnsi" w:cstheme="minorHAnsi"/>
                <w:b/>
                <w:szCs w:val="24"/>
              </w:rPr>
            </w:pPr>
            <w:r w:rsidRPr="00D46341">
              <w:rPr>
                <w:rFonts w:asciiTheme="minorHAnsi" w:hAnsiTheme="minorHAnsi" w:cstheme="minorHAnsi"/>
                <w:b/>
                <w:szCs w:val="24"/>
              </w:rPr>
              <w:t>GR238 German Studies I</w:t>
            </w:r>
          </w:p>
          <w:p w14:paraId="39EA9D14" w14:textId="16B1A997" w:rsidR="008911AD" w:rsidRPr="00D46341" w:rsidRDefault="008911AD" w:rsidP="008911AD">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i/>
                <w:szCs w:val="24"/>
              </w:rPr>
              <w:t>Students must choose</w:t>
            </w:r>
            <w:r w:rsidR="0037257A">
              <w:rPr>
                <w:rFonts w:asciiTheme="minorHAnsi" w:hAnsiTheme="minorHAnsi" w:cstheme="minorHAnsi"/>
                <w:i/>
                <w:szCs w:val="24"/>
              </w:rPr>
              <w:t xml:space="preserve"> Close Reading and </w:t>
            </w:r>
            <w:proofErr w:type="spellStart"/>
            <w:r w:rsidR="0037257A">
              <w:rPr>
                <w:rFonts w:asciiTheme="minorHAnsi" w:hAnsiTheme="minorHAnsi" w:cstheme="minorHAnsi"/>
                <w:i/>
                <w:szCs w:val="24"/>
              </w:rPr>
              <w:t>Tranlsation</w:t>
            </w:r>
            <w:proofErr w:type="spellEnd"/>
            <w:r w:rsidR="0037257A">
              <w:rPr>
                <w:rFonts w:asciiTheme="minorHAnsi" w:hAnsiTheme="minorHAnsi" w:cstheme="minorHAnsi"/>
                <w:i/>
                <w:szCs w:val="24"/>
              </w:rPr>
              <w:t xml:space="preserve"> </w:t>
            </w:r>
            <w:r w:rsidRPr="00D46341">
              <w:rPr>
                <w:rFonts w:asciiTheme="minorHAnsi" w:hAnsiTheme="minorHAnsi" w:cstheme="minorHAnsi"/>
                <w:i/>
                <w:szCs w:val="24"/>
              </w:rPr>
              <w:t xml:space="preserve"> plus </w:t>
            </w:r>
            <w:r w:rsidRPr="00D46341">
              <w:rPr>
                <w:rFonts w:asciiTheme="minorHAnsi" w:hAnsiTheme="minorHAnsi" w:cstheme="minorHAnsi"/>
                <w:i/>
                <w:szCs w:val="24"/>
                <w:u w:val="single"/>
              </w:rPr>
              <w:t>one</w:t>
            </w:r>
            <w:r w:rsidRPr="00D46341">
              <w:rPr>
                <w:rFonts w:asciiTheme="minorHAnsi" w:hAnsiTheme="minorHAnsi" w:cstheme="minorHAnsi"/>
                <w:i/>
                <w:szCs w:val="24"/>
              </w:rPr>
              <w:t xml:space="preserve"> of the optional components.  </w:t>
            </w:r>
          </w:p>
          <w:p w14:paraId="7A667BBD" w14:textId="77777777" w:rsidR="008911AD" w:rsidRPr="00D46341" w:rsidRDefault="008911AD" w:rsidP="00A12168">
            <w:pPr>
              <w:spacing w:after="0" w:line="259" w:lineRule="auto"/>
              <w:jc w:val="left"/>
              <w:rPr>
                <w:rFonts w:asciiTheme="minorHAnsi" w:hAnsiTheme="minorHAnsi" w:cstheme="minorHAnsi"/>
                <w:b/>
                <w:szCs w:val="24"/>
              </w:rPr>
            </w:pPr>
          </w:p>
        </w:tc>
        <w:tc>
          <w:tcPr>
            <w:tcW w:w="6095" w:type="dxa"/>
            <w:tcBorders>
              <w:top w:val="single" w:sz="4" w:space="0" w:color="000000"/>
              <w:left w:val="single" w:sz="4" w:space="0" w:color="000000"/>
              <w:bottom w:val="single" w:sz="4" w:space="0" w:color="000000"/>
              <w:right w:val="single" w:sz="4" w:space="0" w:color="000000"/>
            </w:tcBorders>
          </w:tcPr>
          <w:p w14:paraId="48A5F6FF" w14:textId="3E7672DE" w:rsidR="00CB27D7" w:rsidRPr="00D46341" w:rsidRDefault="00AC0D3A" w:rsidP="000C36EA">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Close Reading and Translation</w:t>
            </w:r>
            <w:r w:rsidR="00D46341">
              <w:rPr>
                <w:rFonts w:asciiTheme="minorHAnsi" w:hAnsiTheme="minorHAnsi" w:cstheme="minorHAnsi"/>
                <w:szCs w:val="24"/>
              </w:rPr>
              <w:t xml:space="preserve">                                       50%</w:t>
            </w:r>
            <w:r w:rsidR="00CB27D7" w:rsidRPr="00D46341">
              <w:rPr>
                <w:rFonts w:asciiTheme="minorHAnsi" w:hAnsiTheme="minorHAnsi" w:cstheme="minorHAnsi"/>
                <w:szCs w:val="24"/>
              </w:rPr>
              <w:t xml:space="preserve"> </w:t>
            </w:r>
            <w:r w:rsidR="00DB6ED1" w:rsidRPr="00D46341">
              <w:rPr>
                <w:rFonts w:asciiTheme="minorHAnsi" w:hAnsiTheme="minorHAnsi" w:cstheme="minorHAnsi"/>
                <w:szCs w:val="24"/>
              </w:rPr>
              <w:t xml:space="preserve">                  </w:t>
            </w:r>
            <w:r w:rsidR="00BB3724" w:rsidRPr="00D46341">
              <w:rPr>
                <w:rFonts w:asciiTheme="minorHAnsi" w:hAnsiTheme="minorHAnsi" w:cstheme="minorHAnsi"/>
                <w:szCs w:val="24"/>
              </w:rPr>
              <w:t xml:space="preserve">                     </w:t>
            </w:r>
            <w:r w:rsidR="00DB6ED1" w:rsidRPr="00D46341">
              <w:rPr>
                <w:rFonts w:asciiTheme="minorHAnsi" w:hAnsiTheme="minorHAnsi" w:cstheme="minorHAnsi"/>
                <w:szCs w:val="24"/>
              </w:rPr>
              <w:t xml:space="preserve">        </w:t>
            </w:r>
          </w:p>
          <w:p w14:paraId="22017FDC" w14:textId="77777777" w:rsidR="00CB27D7" w:rsidRPr="00D46341" w:rsidRDefault="00CB27D7" w:rsidP="000C36EA">
            <w:pPr>
              <w:spacing w:after="0" w:line="259" w:lineRule="auto"/>
              <w:ind w:left="0" w:firstLine="0"/>
              <w:jc w:val="left"/>
              <w:rPr>
                <w:rFonts w:asciiTheme="minorHAnsi" w:hAnsiTheme="minorHAnsi" w:cstheme="minorHAnsi"/>
                <w:b/>
                <w:bCs/>
                <w:szCs w:val="24"/>
              </w:rPr>
            </w:pPr>
          </w:p>
          <w:p w14:paraId="2E92F1FD" w14:textId="77777777" w:rsidR="00CB27D7" w:rsidRPr="00D46341" w:rsidRDefault="00CB27D7" w:rsidP="000C36EA">
            <w:pPr>
              <w:spacing w:after="0" w:line="259" w:lineRule="auto"/>
              <w:ind w:left="0" w:firstLine="0"/>
              <w:jc w:val="left"/>
              <w:rPr>
                <w:rFonts w:asciiTheme="minorHAnsi" w:hAnsiTheme="minorHAnsi" w:cstheme="minorHAnsi"/>
                <w:b/>
                <w:bCs/>
                <w:szCs w:val="24"/>
              </w:rPr>
            </w:pPr>
            <w:r w:rsidRPr="00D46341">
              <w:rPr>
                <w:rFonts w:asciiTheme="minorHAnsi" w:hAnsiTheme="minorHAnsi" w:cstheme="minorHAnsi"/>
                <w:b/>
                <w:bCs/>
                <w:szCs w:val="24"/>
              </w:rPr>
              <w:t>AND</w:t>
            </w:r>
          </w:p>
          <w:p w14:paraId="565A534C" w14:textId="36C679E0" w:rsidR="00CB27D7" w:rsidRPr="00D46341" w:rsidRDefault="00AC0D3A" w:rsidP="000C36EA">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 xml:space="preserve">Ruth Klüger: </w:t>
            </w:r>
            <w:r w:rsidRPr="00D46341">
              <w:rPr>
                <w:rFonts w:asciiTheme="minorHAnsi" w:hAnsiTheme="minorHAnsi" w:cstheme="minorHAnsi"/>
              </w:rPr>
              <w:t>A Childhood under Nazi Control</w:t>
            </w:r>
            <w:r>
              <w:rPr>
                <w:rFonts w:asciiTheme="minorHAnsi" w:hAnsiTheme="minorHAnsi" w:cstheme="minorHAnsi"/>
                <w:szCs w:val="24"/>
              </w:rPr>
              <w:t xml:space="preserve">            </w:t>
            </w:r>
            <w:r w:rsidR="00CB27D7" w:rsidRPr="00D46341">
              <w:rPr>
                <w:rFonts w:asciiTheme="minorHAnsi" w:hAnsiTheme="minorHAnsi" w:cstheme="minorHAnsi"/>
                <w:szCs w:val="24"/>
              </w:rPr>
              <w:t xml:space="preserve">50% </w:t>
            </w:r>
          </w:p>
          <w:p w14:paraId="623A6306" w14:textId="77777777" w:rsidR="00CB27D7" w:rsidRPr="00D46341" w:rsidRDefault="00CB27D7" w:rsidP="000C36EA">
            <w:pPr>
              <w:spacing w:after="0"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OR</w:t>
            </w:r>
          </w:p>
          <w:p w14:paraId="74F5C3E7" w14:textId="650AF707" w:rsidR="00CB27D7" w:rsidRPr="00D46341" w:rsidRDefault="00462FEB" w:rsidP="000C36EA">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szCs w:val="24"/>
              </w:rPr>
              <w:t xml:space="preserve">Beyond DACH: German as a </w:t>
            </w:r>
            <w:r w:rsidR="005A7B17" w:rsidRPr="00D46341">
              <w:rPr>
                <w:rFonts w:asciiTheme="minorHAnsi" w:hAnsiTheme="minorHAnsi" w:cstheme="minorHAnsi"/>
                <w:szCs w:val="24"/>
              </w:rPr>
              <w:t>M</w:t>
            </w:r>
            <w:r w:rsidRPr="00D46341">
              <w:rPr>
                <w:rFonts w:asciiTheme="minorHAnsi" w:hAnsiTheme="minorHAnsi" w:cstheme="minorHAnsi"/>
                <w:szCs w:val="24"/>
              </w:rPr>
              <w:t xml:space="preserve">inority, </w:t>
            </w:r>
            <w:r w:rsidR="005A7B17" w:rsidRPr="00D46341">
              <w:rPr>
                <w:rFonts w:asciiTheme="minorHAnsi" w:hAnsiTheme="minorHAnsi" w:cstheme="minorHAnsi"/>
                <w:szCs w:val="24"/>
              </w:rPr>
              <w:t>H</w:t>
            </w:r>
            <w:r w:rsidRPr="00D46341">
              <w:rPr>
                <w:rFonts w:asciiTheme="minorHAnsi" w:hAnsiTheme="minorHAnsi" w:cstheme="minorHAnsi"/>
                <w:szCs w:val="24"/>
              </w:rPr>
              <w:t xml:space="preserve">eritage and </w:t>
            </w:r>
            <w:r w:rsidR="005A7B17" w:rsidRPr="00D46341">
              <w:rPr>
                <w:rFonts w:asciiTheme="minorHAnsi" w:hAnsiTheme="minorHAnsi" w:cstheme="minorHAnsi"/>
                <w:szCs w:val="24"/>
              </w:rPr>
              <w:t>C</w:t>
            </w:r>
            <w:r w:rsidRPr="00D46341">
              <w:rPr>
                <w:rFonts w:asciiTheme="minorHAnsi" w:hAnsiTheme="minorHAnsi" w:cstheme="minorHAnsi"/>
                <w:szCs w:val="24"/>
              </w:rPr>
              <w:t xml:space="preserve">olonial </w:t>
            </w:r>
            <w:r w:rsidR="005A7B17" w:rsidRPr="00D46341">
              <w:rPr>
                <w:rFonts w:asciiTheme="minorHAnsi" w:hAnsiTheme="minorHAnsi" w:cstheme="minorHAnsi"/>
                <w:szCs w:val="24"/>
              </w:rPr>
              <w:t>L</w:t>
            </w:r>
            <w:r w:rsidRPr="00D46341">
              <w:rPr>
                <w:rFonts w:asciiTheme="minorHAnsi" w:hAnsiTheme="minorHAnsi" w:cstheme="minorHAnsi"/>
                <w:szCs w:val="24"/>
              </w:rPr>
              <w:t xml:space="preserve">anguage                                                  </w:t>
            </w:r>
            <w:r w:rsidR="000C36EA">
              <w:rPr>
                <w:rFonts w:asciiTheme="minorHAnsi" w:hAnsiTheme="minorHAnsi" w:cstheme="minorHAnsi"/>
                <w:szCs w:val="24"/>
              </w:rPr>
              <w:t xml:space="preserve">               </w:t>
            </w:r>
            <w:r w:rsidR="00AC0D3A">
              <w:rPr>
                <w:rFonts w:asciiTheme="minorHAnsi" w:hAnsiTheme="minorHAnsi" w:cstheme="minorHAnsi"/>
                <w:szCs w:val="24"/>
              </w:rPr>
              <w:t xml:space="preserve">          </w:t>
            </w:r>
            <w:r w:rsidR="007F072A" w:rsidRPr="00D46341">
              <w:rPr>
                <w:rFonts w:asciiTheme="minorHAnsi" w:hAnsiTheme="minorHAnsi" w:cstheme="minorHAnsi"/>
                <w:szCs w:val="24"/>
              </w:rPr>
              <w:t>50%</w:t>
            </w:r>
            <w:r w:rsidR="00CB27D7" w:rsidRPr="00D46341">
              <w:rPr>
                <w:rFonts w:asciiTheme="minorHAnsi" w:hAnsiTheme="minorHAnsi" w:cstheme="minorHAnsi"/>
                <w:szCs w:val="24"/>
              </w:rPr>
              <w:t xml:space="preserve">                                                     </w:t>
            </w:r>
          </w:p>
        </w:tc>
      </w:tr>
      <w:tr w:rsidR="00CB27D7" w:rsidRPr="00D46341" w14:paraId="0D51C10B" w14:textId="77777777" w:rsidTr="000C36EA">
        <w:trPr>
          <w:trHeight w:val="958"/>
        </w:trPr>
        <w:tc>
          <w:tcPr>
            <w:tcW w:w="3545" w:type="dxa"/>
            <w:tcBorders>
              <w:top w:val="single" w:sz="4" w:space="0" w:color="000000"/>
              <w:left w:val="single" w:sz="4" w:space="0" w:color="000000"/>
              <w:bottom w:val="single" w:sz="4" w:space="0" w:color="000000"/>
              <w:right w:val="single" w:sz="4" w:space="0" w:color="000000"/>
            </w:tcBorders>
            <w:vAlign w:val="center"/>
          </w:tcPr>
          <w:p w14:paraId="4FEA1625" w14:textId="77777777" w:rsidR="00CB27D7" w:rsidRPr="00D46341" w:rsidRDefault="00CB27D7" w:rsidP="00A12168">
            <w:pPr>
              <w:spacing w:after="0" w:line="259" w:lineRule="auto"/>
              <w:ind w:left="0" w:firstLine="0"/>
              <w:jc w:val="left"/>
              <w:rPr>
                <w:rFonts w:asciiTheme="minorHAnsi" w:hAnsiTheme="minorHAnsi" w:cstheme="minorHAnsi"/>
                <w:szCs w:val="24"/>
              </w:rPr>
            </w:pPr>
            <w:r w:rsidRPr="00D46341">
              <w:rPr>
                <w:rFonts w:asciiTheme="minorHAnsi" w:hAnsiTheme="minorHAnsi" w:cstheme="minorHAnsi"/>
                <w:b/>
                <w:szCs w:val="24"/>
              </w:rPr>
              <w:t xml:space="preserve">GR239 History of German  </w:t>
            </w:r>
          </w:p>
          <w:p w14:paraId="62605950"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Literature and Culture I </w:t>
            </w:r>
          </w:p>
          <w:p w14:paraId="254F4408" w14:textId="77777777" w:rsidR="00CB27D7" w:rsidRPr="00D46341" w:rsidRDefault="00CB27D7" w:rsidP="00462FEB">
            <w:pPr>
              <w:spacing w:after="0" w:line="259" w:lineRule="auto"/>
              <w:ind w:left="0" w:firstLine="0"/>
              <w:jc w:val="left"/>
              <w:rPr>
                <w:rFonts w:asciiTheme="minorHAnsi" w:hAnsiTheme="minorHAnsi" w:cstheme="minorHAnsi"/>
                <w:szCs w:val="24"/>
              </w:rPr>
            </w:pPr>
          </w:p>
        </w:tc>
        <w:tc>
          <w:tcPr>
            <w:tcW w:w="6095" w:type="dxa"/>
            <w:tcBorders>
              <w:top w:val="single" w:sz="4" w:space="0" w:color="000000"/>
              <w:left w:val="single" w:sz="4" w:space="0" w:color="000000"/>
              <w:bottom w:val="single" w:sz="4" w:space="0" w:color="000000"/>
              <w:right w:val="single" w:sz="4" w:space="0" w:color="000000"/>
            </w:tcBorders>
          </w:tcPr>
          <w:p w14:paraId="6CF1A4F2" w14:textId="5348064D" w:rsidR="00CB27D7" w:rsidRPr="00D46341" w:rsidRDefault="00462FEB" w:rsidP="000C36EA">
            <w:pPr>
              <w:spacing w:after="0" w:line="259" w:lineRule="auto"/>
              <w:ind w:left="0" w:firstLine="0"/>
              <w:jc w:val="left"/>
              <w:rPr>
                <w:rFonts w:asciiTheme="minorHAnsi" w:hAnsiTheme="minorHAnsi" w:cstheme="minorHAnsi"/>
                <w:szCs w:val="24"/>
              </w:rPr>
            </w:pPr>
            <w:r w:rsidRPr="00D46341">
              <w:rPr>
                <w:rFonts w:asciiTheme="minorHAnsi" w:hAnsiTheme="minorHAnsi" w:cstheme="minorHAnsi"/>
                <w:szCs w:val="24"/>
              </w:rPr>
              <w:t>Literature and Climate Change: From</w:t>
            </w:r>
            <w:r w:rsidR="00895CD7" w:rsidRPr="00D46341">
              <w:rPr>
                <w:rFonts w:asciiTheme="minorHAnsi" w:hAnsiTheme="minorHAnsi" w:cstheme="minorHAnsi"/>
                <w:szCs w:val="24"/>
              </w:rPr>
              <w:t xml:space="preserve"> the</w:t>
            </w:r>
            <w:r w:rsidRPr="00D46341">
              <w:rPr>
                <w:rFonts w:asciiTheme="minorHAnsi" w:hAnsiTheme="minorHAnsi" w:cstheme="minorHAnsi"/>
                <w:szCs w:val="24"/>
              </w:rPr>
              <w:t xml:space="preserve"> Little Ice Age to the</w:t>
            </w:r>
            <w:r w:rsidR="00D46341">
              <w:rPr>
                <w:rFonts w:asciiTheme="minorHAnsi" w:hAnsiTheme="minorHAnsi" w:cstheme="minorHAnsi"/>
                <w:szCs w:val="24"/>
              </w:rPr>
              <w:t xml:space="preserve">  Ant</w:t>
            </w:r>
            <w:r w:rsidRPr="00D46341">
              <w:rPr>
                <w:rFonts w:asciiTheme="minorHAnsi" w:hAnsiTheme="minorHAnsi" w:cstheme="minorHAnsi"/>
                <w:szCs w:val="24"/>
              </w:rPr>
              <w:t xml:space="preserve">hropocene                                               </w:t>
            </w:r>
            <w:r w:rsidR="00CB27D7" w:rsidRPr="00D46341">
              <w:rPr>
                <w:rFonts w:asciiTheme="minorHAnsi" w:hAnsiTheme="minorHAnsi" w:cstheme="minorHAnsi"/>
                <w:szCs w:val="24"/>
              </w:rPr>
              <w:t xml:space="preserve">                                                 </w:t>
            </w:r>
          </w:p>
        </w:tc>
      </w:tr>
      <w:tr w:rsidR="00CB27D7" w:rsidRPr="00D46341" w14:paraId="5AA303BE" w14:textId="77777777" w:rsidTr="000C36EA">
        <w:trPr>
          <w:trHeight w:val="1604"/>
        </w:trPr>
        <w:tc>
          <w:tcPr>
            <w:tcW w:w="9640" w:type="dxa"/>
            <w:gridSpan w:val="2"/>
            <w:tcBorders>
              <w:top w:val="single" w:sz="4" w:space="0" w:color="000000"/>
              <w:left w:val="single" w:sz="4" w:space="0" w:color="000000"/>
              <w:bottom w:val="single" w:sz="4" w:space="0" w:color="000000"/>
              <w:right w:val="single" w:sz="4" w:space="0" w:color="000000"/>
            </w:tcBorders>
            <w:vAlign w:val="bottom"/>
          </w:tcPr>
          <w:p w14:paraId="1467707B" w14:textId="77777777" w:rsidR="00CB27D7" w:rsidRPr="00D46341" w:rsidRDefault="00CB27D7" w:rsidP="00462FEB">
            <w:pPr>
              <w:spacing w:after="0" w:line="259" w:lineRule="auto"/>
              <w:ind w:left="0" w:firstLine="0"/>
              <w:jc w:val="left"/>
              <w:rPr>
                <w:rFonts w:asciiTheme="minorHAnsi" w:hAnsiTheme="minorHAnsi" w:cstheme="minorHAnsi"/>
                <w:b/>
                <w:bCs/>
                <w:szCs w:val="24"/>
              </w:rPr>
            </w:pPr>
            <w:r w:rsidRPr="00D46341">
              <w:rPr>
                <w:rFonts w:asciiTheme="minorHAnsi" w:hAnsiTheme="minorHAnsi" w:cstheme="minorHAnsi"/>
                <w:b/>
                <w:bCs/>
                <w:szCs w:val="24"/>
              </w:rPr>
              <w:t>SEMESTER 2</w:t>
            </w:r>
          </w:p>
          <w:p w14:paraId="5F52DBF9" w14:textId="77777777" w:rsidR="00CB27D7" w:rsidRPr="00D46341" w:rsidRDefault="00CB27D7" w:rsidP="00A12168">
            <w:pPr>
              <w:spacing w:after="19"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All modules have the value of 5 ECTS.   </w:t>
            </w:r>
          </w:p>
          <w:p w14:paraId="08CDCFA1"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szCs w:val="24"/>
              </w:rPr>
              <w:t xml:space="preserve">  </w:t>
            </w:r>
          </w:p>
        </w:tc>
      </w:tr>
      <w:tr w:rsidR="00CB27D7" w:rsidRPr="00D46341" w14:paraId="1C96327C" w14:textId="77777777" w:rsidTr="000C36EA">
        <w:trPr>
          <w:trHeight w:val="722"/>
        </w:trPr>
        <w:tc>
          <w:tcPr>
            <w:tcW w:w="3545" w:type="dxa"/>
            <w:tcBorders>
              <w:top w:val="single" w:sz="4" w:space="0" w:color="000000"/>
              <w:left w:val="single" w:sz="4" w:space="0" w:color="000000"/>
              <w:bottom w:val="single" w:sz="4" w:space="0" w:color="000000"/>
              <w:right w:val="single" w:sz="4" w:space="0" w:color="000000"/>
            </w:tcBorders>
          </w:tcPr>
          <w:p w14:paraId="3AD368F7" w14:textId="77777777" w:rsidR="00CB27D7" w:rsidRPr="00D46341" w:rsidRDefault="00CB27D7" w:rsidP="00A12168">
            <w:pPr>
              <w:spacing w:after="0"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Module   </w:t>
            </w:r>
          </w:p>
        </w:tc>
        <w:tc>
          <w:tcPr>
            <w:tcW w:w="6095" w:type="dxa"/>
            <w:tcBorders>
              <w:top w:val="single" w:sz="4" w:space="0" w:color="000000"/>
              <w:left w:val="single" w:sz="4" w:space="0" w:color="000000"/>
              <w:bottom w:val="single" w:sz="4" w:space="0" w:color="000000"/>
              <w:right w:val="single" w:sz="4" w:space="0" w:color="000000"/>
            </w:tcBorders>
          </w:tcPr>
          <w:p w14:paraId="5B6E9682" w14:textId="77777777" w:rsidR="00CB27D7" w:rsidRPr="00D46341" w:rsidRDefault="00CB27D7" w:rsidP="00A12168">
            <w:pPr>
              <w:spacing w:after="19"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Component(s)  </w:t>
            </w:r>
          </w:p>
          <w:p w14:paraId="3C90DDB5"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szCs w:val="24"/>
              </w:rPr>
              <w:t xml:space="preserve">  </w:t>
            </w:r>
          </w:p>
        </w:tc>
      </w:tr>
      <w:tr w:rsidR="00CB27D7" w:rsidRPr="00D46341" w14:paraId="0753ECFA" w14:textId="77777777" w:rsidTr="000C36EA">
        <w:trPr>
          <w:trHeight w:val="667"/>
        </w:trPr>
        <w:tc>
          <w:tcPr>
            <w:tcW w:w="3545" w:type="dxa"/>
            <w:tcBorders>
              <w:top w:val="single" w:sz="4" w:space="0" w:color="000000"/>
              <w:left w:val="single" w:sz="4" w:space="0" w:color="000000"/>
              <w:bottom w:val="single" w:sz="4" w:space="0" w:color="000000"/>
              <w:right w:val="single" w:sz="4" w:space="0" w:color="000000"/>
            </w:tcBorders>
            <w:vAlign w:val="center"/>
          </w:tcPr>
          <w:p w14:paraId="491B8EB2"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GR237 German Language II  </w:t>
            </w:r>
          </w:p>
        </w:tc>
        <w:tc>
          <w:tcPr>
            <w:tcW w:w="6095" w:type="dxa"/>
            <w:tcBorders>
              <w:top w:val="single" w:sz="4" w:space="0" w:color="000000"/>
              <w:left w:val="single" w:sz="4" w:space="0" w:color="000000"/>
              <w:bottom w:val="single" w:sz="4" w:space="0" w:color="000000"/>
              <w:right w:val="single" w:sz="4" w:space="0" w:color="000000"/>
            </w:tcBorders>
          </w:tcPr>
          <w:p w14:paraId="413E1FBA"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  </w:t>
            </w:r>
          </w:p>
        </w:tc>
      </w:tr>
      <w:tr w:rsidR="00CB27D7" w:rsidRPr="00D46341" w14:paraId="77559993" w14:textId="77777777" w:rsidTr="000C36EA">
        <w:trPr>
          <w:trHeight w:val="667"/>
        </w:trPr>
        <w:tc>
          <w:tcPr>
            <w:tcW w:w="3545" w:type="dxa"/>
            <w:tcBorders>
              <w:top w:val="single" w:sz="4" w:space="0" w:color="000000"/>
              <w:left w:val="single" w:sz="4" w:space="0" w:color="000000"/>
              <w:bottom w:val="single" w:sz="4" w:space="0" w:color="000000"/>
              <w:right w:val="single" w:sz="4" w:space="0" w:color="000000"/>
            </w:tcBorders>
            <w:vAlign w:val="center"/>
          </w:tcPr>
          <w:p w14:paraId="39B6F475"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GR240 German Studies II   </w:t>
            </w:r>
          </w:p>
          <w:p w14:paraId="3ACD0AD7" w14:textId="64B06CF3" w:rsidR="00CB27D7" w:rsidRPr="00D46341" w:rsidRDefault="00CB27D7" w:rsidP="00625ACC">
            <w:pPr>
              <w:spacing w:after="0" w:line="259" w:lineRule="auto"/>
              <w:ind w:left="0" w:firstLine="0"/>
              <w:jc w:val="left"/>
              <w:rPr>
                <w:rFonts w:asciiTheme="minorHAnsi" w:hAnsiTheme="minorHAnsi" w:cstheme="minorHAnsi"/>
                <w:szCs w:val="24"/>
              </w:rPr>
            </w:pPr>
          </w:p>
          <w:p w14:paraId="2AA65169" w14:textId="77777777" w:rsidR="00CB27D7" w:rsidRPr="00D46341" w:rsidRDefault="00CB27D7" w:rsidP="00625ACC">
            <w:pPr>
              <w:spacing w:after="0" w:line="259" w:lineRule="auto"/>
              <w:jc w:val="left"/>
              <w:rPr>
                <w:rFonts w:asciiTheme="minorHAnsi" w:hAnsiTheme="minorHAnsi" w:cstheme="minorHAnsi"/>
                <w:b/>
                <w:szCs w:val="24"/>
              </w:rPr>
            </w:pPr>
          </w:p>
        </w:tc>
        <w:tc>
          <w:tcPr>
            <w:tcW w:w="6095" w:type="dxa"/>
            <w:tcBorders>
              <w:top w:val="single" w:sz="4" w:space="0" w:color="000000"/>
              <w:left w:val="single" w:sz="4" w:space="0" w:color="000000"/>
              <w:bottom w:val="single" w:sz="4" w:space="0" w:color="000000"/>
              <w:right w:val="single" w:sz="4" w:space="0" w:color="000000"/>
            </w:tcBorders>
          </w:tcPr>
          <w:p w14:paraId="15910410" w14:textId="2E72C9C4" w:rsidR="00CB27D7" w:rsidRPr="00185A8B" w:rsidRDefault="00185A8B" w:rsidP="00625ACC">
            <w:pPr>
              <w:spacing w:after="0" w:line="259" w:lineRule="auto"/>
              <w:ind w:left="10" w:firstLine="0"/>
              <w:rPr>
                <w:rFonts w:asciiTheme="minorHAnsi" w:hAnsiTheme="minorHAnsi" w:cstheme="minorHAnsi"/>
                <w:szCs w:val="24"/>
              </w:rPr>
            </w:pPr>
            <w:r w:rsidRPr="00625ACC">
              <w:rPr>
                <w:rFonts w:asciiTheme="minorHAnsi" w:hAnsiTheme="minorHAnsi" w:cstheme="minorHAnsi"/>
                <w:szCs w:val="24"/>
              </w:rPr>
              <w:t xml:space="preserve">Landeskunde and Intercultural Communication  </w:t>
            </w:r>
          </w:p>
        </w:tc>
      </w:tr>
      <w:tr w:rsidR="00CB27D7" w:rsidRPr="00D46341" w14:paraId="0A21EF0B" w14:textId="77777777" w:rsidTr="000C36EA">
        <w:trPr>
          <w:trHeight w:val="667"/>
        </w:trPr>
        <w:tc>
          <w:tcPr>
            <w:tcW w:w="3545" w:type="dxa"/>
            <w:tcBorders>
              <w:top w:val="single" w:sz="4" w:space="0" w:color="000000"/>
              <w:left w:val="single" w:sz="4" w:space="0" w:color="000000"/>
              <w:bottom w:val="single" w:sz="4" w:space="0" w:color="000000"/>
              <w:right w:val="single" w:sz="4" w:space="0" w:color="000000"/>
            </w:tcBorders>
            <w:vAlign w:val="center"/>
          </w:tcPr>
          <w:p w14:paraId="29F18C59" w14:textId="77777777" w:rsidR="00CB27D7" w:rsidRPr="00D46341" w:rsidRDefault="00CB27D7" w:rsidP="00A12168">
            <w:pPr>
              <w:spacing w:after="0" w:line="259" w:lineRule="auto"/>
              <w:ind w:left="10" w:firstLine="0"/>
              <w:jc w:val="left"/>
              <w:rPr>
                <w:rFonts w:asciiTheme="minorHAnsi" w:hAnsiTheme="minorHAnsi" w:cstheme="minorHAnsi"/>
                <w:b/>
                <w:szCs w:val="24"/>
              </w:rPr>
            </w:pPr>
            <w:r w:rsidRPr="00D46341">
              <w:rPr>
                <w:rFonts w:asciiTheme="minorHAnsi" w:hAnsiTheme="minorHAnsi" w:cstheme="minorHAnsi"/>
                <w:b/>
                <w:szCs w:val="24"/>
              </w:rPr>
              <w:t>GR235 History of German Literature and Culture II</w:t>
            </w:r>
          </w:p>
        </w:tc>
        <w:tc>
          <w:tcPr>
            <w:tcW w:w="6095" w:type="dxa"/>
            <w:tcBorders>
              <w:top w:val="single" w:sz="4" w:space="0" w:color="000000"/>
              <w:left w:val="single" w:sz="4" w:space="0" w:color="000000"/>
              <w:bottom w:val="single" w:sz="4" w:space="0" w:color="000000"/>
              <w:right w:val="single" w:sz="4" w:space="0" w:color="000000"/>
            </w:tcBorders>
          </w:tcPr>
          <w:p w14:paraId="32A1F432" w14:textId="2A935334" w:rsidR="00CB27D7" w:rsidRPr="00D46341" w:rsidRDefault="00462FEB" w:rsidP="00A12168">
            <w:pPr>
              <w:spacing w:after="0" w:line="259" w:lineRule="auto"/>
              <w:ind w:left="10" w:firstLine="0"/>
              <w:jc w:val="left"/>
              <w:rPr>
                <w:rFonts w:asciiTheme="minorHAnsi" w:hAnsiTheme="minorHAnsi" w:cstheme="minorHAnsi"/>
                <w:bCs/>
                <w:szCs w:val="24"/>
              </w:rPr>
            </w:pPr>
            <w:r w:rsidRPr="00D46341">
              <w:rPr>
                <w:rFonts w:asciiTheme="minorHAnsi" w:hAnsiTheme="minorHAnsi" w:cstheme="minorHAnsi"/>
                <w:bCs/>
                <w:szCs w:val="24"/>
              </w:rPr>
              <w:t xml:space="preserve">Romanticism </w:t>
            </w:r>
          </w:p>
        </w:tc>
      </w:tr>
    </w:tbl>
    <w:p w14:paraId="72A5B89E" w14:textId="14CE9A3B" w:rsidR="00A874E5" w:rsidRPr="00D46341" w:rsidRDefault="00A874E5" w:rsidP="00A874E5">
      <w:pPr>
        <w:tabs>
          <w:tab w:val="center" w:pos="6498"/>
        </w:tabs>
        <w:spacing w:after="80" w:line="300" w:lineRule="exact"/>
        <w:ind w:left="0" w:firstLine="0"/>
        <w:jc w:val="left"/>
        <w:rPr>
          <w:rStyle w:val="Hyperlink"/>
          <w:rFonts w:asciiTheme="minorHAnsi" w:hAnsiTheme="minorHAnsi" w:cstheme="minorHAnsi"/>
          <w:color w:val="auto"/>
          <w:u w:val="none"/>
        </w:rPr>
      </w:pPr>
      <w:r w:rsidRPr="00D46341">
        <w:rPr>
          <w:rStyle w:val="Hyperlink"/>
          <w:rFonts w:asciiTheme="minorHAnsi" w:hAnsiTheme="minorHAnsi" w:cstheme="minorHAnsi"/>
          <w:b/>
          <w:bCs/>
          <w:color w:val="auto"/>
        </w:rPr>
        <w:t>Important information about in-house assessments</w:t>
      </w:r>
      <w:r w:rsidRPr="00D46341">
        <w:rPr>
          <w:rStyle w:val="Hyperlink"/>
          <w:rFonts w:asciiTheme="minorHAnsi" w:hAnsiTheme="minorHAnsi" w:cstheme="minorHAnsi"/>
          <w:color w:val="auto"/>
          <w:u w:val="none"/>
        </w:rPr>
        <w:t xml:space="preserve">: </w:t>
      </w:r>
    </w:p>
    <w:p w14:paraId="63162F13" w14:textId="02FA1D3F" w:rsidR="00A874E5" w:rsidRDefault="00A874E5" w:rsidP="00625ACC">
      <w:pPr>
        <w:tabs>
          <w:tab w:val="center" w:pos="6498"/>
        </w:tabs>
        <w:spacing w:after="80" w:line="300" w:lineRule="exact"/>
        <w:ind w:left="0" w:firstLine="0"/>
        <w:jc w:val="left"/>
        <w:rPr>
          <w:ins w:id="1" w:author="Nevin, Natalie" w:date="2026-08-24T16:12:00Z" w16du:dateUtc="2026-08-24T15:12:00Z"/>
          <w:rStyle w:val="Hyperlink"/>
          <w:rFonts w:asciiTheme="minorHAnsi" w:hAnsiTheme="minorHAnsi" w:cstheme="minorHAnsi"/>
          <w:color w:val="auto"/>
        </w:rPr>
      </w:pPr>
      <w:r w:rsidRPr="00D46341">
        <w:rPr>
          <w:rStyle w:val="Hyperlink"/>
          <w:rFonts w:asciiTheme="minorHAnsi" w:hAnsiTheme="minorHAnsi" w:cstheme="minorHAnsi"/>
          <w:b/>
          <w:bCs/>
          <w:color w:val="auto"/>
          <w:u w:val="none"/>
        </w:rPr>
        <w:t xml:space="preserve">A medical certificate or the approval of an </w:t>
      </w:r>
      <w:r w:rsidR="007F072A" w:rsidRPr="00D46341">
        <w:rPr>
          <w:rStyle w:val="Hyperlink"/>
          <w:rFonts w:asciiTheme="minorHAnsi" w:hAnsiTheme="minorHAnsi" w:cstheme="minorHAnsi"/>
          <w:b/>
          <w:bCs/>
          <w:color w:val="auto"/>
          <w:u w:val="none"/>
        </w:rPr>
        <w:t>e</w:t>
      </w:r>
      <w:r w:rsidRPr="00D46341">
        <w:rPr>
          <w:rStyle w:val="Hyperlink"/>
          <w:rFonts w:asciiTheme="minorHAnsi" w:hAnsiTheme="minorHAnsi" w:cstheme="minorHAnsi"/>
          <w:b/>
          <w:bCs/>
          <w:color w:val="auto"/>
          <w:u w:val="none"/>
        </w:rPr>
        <w:t xml:space="preserve">xtenuating </w:t>
      </w:r>
      <w:r w:rsidR="007F072A" w:rsidRPr="00D46341">
        <w:rPr>
          <w:rStyle w:val="Hyperlink"/>
          <w:rFonts w:asciiTheme="minorHAnsi" w:hAnsiTheme="minorHAnsi" w:cstheme="minorHAnsi"/>
          <w:b/>
          <w:bCs/>
          <w:color w:val="auto"/>
          <w:u w:val="none"/>
        </w:rPr>
        <w:t>c</w:t>
      </w:r>
      <w:r w:rsidRPr="00D46341">
        <w:rPr>
          <w:rStyle w:val="Hyperlink"/>
          <w:rFonts w:asciiTheme="minorHAnsi" w:hAnsiTheme="minorHAnsi" w:cstheme="minorHAnsi"/>
          <w:b/>
          <w:bCs/>
          <w:color w:val="auto"/>
          <w:u w:val="none"/>
        </w:rPr>
        <w:t xml:space="preserve">ircumstance is required for a student to be able to sit the in-class test </w:t>
      </w:r>
      <w:proofErr w:type="gramStart"/>
      <w:r w:rsidRPr="00D46341">
        <w:rPr>
          <w:rStyle w:val="Hyperlink"/>
          <w:rFonts w:asciiTheme="minorHAnsi" w:hAnsiTheme="minorHAnsi" w:cstheme="minorHAnsi"/>
          <w:b/>
          <w:bCs/>
          <w:color w:val="auto"/>
          <w:u w:val="none"/>
        </w:rPr>
        <w:t>at a later date</w:t>
      </w:r>
      <w:proofErr w:type="gramEnd"/>
      <w:r w:rsidRPr="00D46341">
        <w:rPr>
          <w:rStyle w:val="Hyperlink"/>
          <w:rFonts w:asciiTheme="minorHAnsi" w:hAnsiTheme="minorHAnsi" w:cstheme="minorHAnsi"/>
          <w:color w:val="auto"/>
          <w:u w:val="none"/>
        </w:rPr>
        <w:t>. More information regarding the Extenuating Circumstance</w:t>
      </w:r>
      <w:r w:rsidR="00D46341">
        <w:rPr>
          <w:rStyle w:val="Hyperlink"/>
          <w:rFonts w:asciiTheme="minorHAnsi" w:hAnsiTheme="minorHAnsi" w:cstheme="minorHAnsi"/>
          <w:color w:val="auto"/>
          <w:u w:val="none"/>
        </w:rPr>
        <w:t>s</w:t>
      </w:r>
      <w:r w:rsidRPr="00D46341">
        <w:rPr>
          <w:rStyle w:val="Hyperlink"/>
          <w:rFonts w:asciiTheme="minorHAnsi" w:hAnsiTheme="minorHAnsi" w:cstheme="minorHAnsi"/>
          <w:color w:val="auto"/>
          <w:u w:val="none"/>
        </w:rPr>
        <w:t xml:space="preserve"> </w:t>
      </w:r>
      <w:r w:rsidR="00D46341">
        <w:rPr>
          <w:rStyle w:val="Hyperlink"/>
          <w:rFonts w:asciiTheme="minorHAnsi" w:hAnsiTheme="minorHAnsi" w:cstheme="minorHAnsi"/>
          <w:color w:val="auto"/>
          <w:u w:val="none"/>
        </w:rPr>
        <w:t>Policy</w:t>
      </w:r>
      <w:r w:rsidR="00D46341" w:rsidRPr="00D46341">
        <w:rPr>
          <w:rStyle w:val="Hyperlink"/>
          <w:rFonts w:asciiTheme="minorHAnsi" w:hAnsiTheme="minorHAnsi" w:cstheme="minorHAnsi"/>
          <w:color w:val="auto"/>
          <w:u w:val="none"/>
        </w:rPr>
        <w:t xml:space="preserve"> </w:t>
      </w:r>
      <w:r w:rsidRPr="00D46341">
        <w:rPr>
          <w:rStyle w:val="Hyperlink"/>
          <w:rFonts w:asciiTheme="minorHAnsi" w:hAnsiTheme="minorHAnsi" w:cstheme="minorHAnsi"/>
          <w:color w:val="auto"/>
          <w:u w:val="none"/>
        </w:rPr>
        <w:t>can be found here:</w:t>
      </w:r>
      <w:r w:rsidRPr="00D46341">
        <w:rPr>
          <w:rStyle w:val="Hyperlink"/>
          <w:rFonts w:asciiTheme="minorHAnsi" w:hAnsiTheme="minorHAnsi" w:cstheme="minorHAnsi"/>
          <w:color w:val="auto"/>
        </w:rPr>
        <w:t xml:space="preserve"> </w:t>
      </w:r>
      <w:ins w:id="2" w:author="Nevin, Natalie" w:date="2026-08-24T16:12:00Z" w16du:dateUtc="2026-08-24T15:12:00Z">
        <w:r w:rsidR="00974A99">
          <w:rPr>
            <w:rStyle w:val="Hyperlink"/>
            <w:rFonts w:asciiTheme="minorHAnsi" w:hAnsiTheme="minorHAnsi" w:cstheme="minorHAnsi"/>
            <w:color w:val="auto"/>
          </w:rPr>
          <w:fldChar w:fldCharType="begin"/>
        </w:r>
        <w:r w:rsidR="00974A99">
          <w:rPr>
            <w:rStyle w:val="Hyperlink"/>
            <w:rFonts w:asciiTheme="minorHAnsi" w:hAnsiTheme="minorHAnsi" w:cstheme="minorHAnsi"/>
            <w:color w:val="auto"/>
          </w:rPr>
          <w:instrText>HYPERLINK "</w:instrText>
        </w:r>
      </w:ins>
      <w:ins w:id="3" w:author="Nevin, Natalie" w:date="2026-08-24T16:10:00Z" w16du:dateUtc="2026-08-24T15:10:00Z">
        <w:r w:rsidR="00974A99" w:rsidRPr="00611624">
          <w:rPr>
            <w:rStyle w:val="Hyperlink"/>
            <w:rFonts w:asciiTheme="minorHAnsi" w:hAnsiTheme="minorHAnsi" w:cstheme="minorHAnsi"/>
            <w:color w:val="auto"/>
          </w:rPr>
          <w:instrText>https://www.universityofgalway.ie/medicine-health/currentstudents/studentforms/</w:instrText>
        </w:r>
      </w:ins>
      <w:ins w:id="4" w:author="Nevin, Natalie" w:date="2026-08-24T16:12:00Z" w16du:dateUtc="2026-08-24T15:12:00Z">
        <w:r w:rsidR="00974A99">
          <w:rPr>
            <w:rStyle w:val="Hyperlink"/>
            <w:rFonts w:asciiTheme="minorHAnsi" w:hAnsiTheme="minorHAnsi" w:cstheme="minorHAnsi"/>
            <w:color w:val="auto"/>
          </w:rPr>
          <w:instrText>"</w:instrText>
        </w:r>
        <w:r w:rsidR="00974A99">
          <w:rPr>
            <w:rStyle w:val="Hyperlink"/>
            <w:rFonts w:asciiTheme="minorHAnsi" w:hAnsiTheme="minorHAnsi" w:cstheme="minorHAnsi"/>
            <w:color w:val="auto"/>
          </w:rPr>
        </w:r>
        <w:r w:rsidR="00974A99">
          <w:rPr>
            <w:rStyle w:val="Hyperlink"/>
            <w:rFonts w:asciiTheme="minorHAnsi" w:hAnsiTheme="minorHAnsi" w:cstheme="minorHAnsi"/>
            <w:color w:val="auto"/>
          </w:rPr>
          <w:fldChar w:fldCharType="separate"/>
        </w:r>
      </w:ins>
      <w:ins w:id="5" w:author="Nevin, Natalie" w:date="2026-08-24T16:10:00Z" w16du:dateUtc="2026-08-24T15:10:00Z">
        <w:r w:rsidR="00974A99" w:rsidRPr="005A23C4">
          <w:rPr>
            <w:rStyle w:val="Hyperlink"/>
            <w:rFonts w:asciiTheme="minorHAnsi" w:hAnsiTheme="minorHAnsi" w:cstheme="minorHAnsi"/>
          </w:rPr>
          <w:t>https://www.universityofgalway.ie/medicine-health/currentstudents/studentforms/</w:t>
        </w:r>
      </w:ins>
      <w:ins w:id="6" w:author="Nevin, Natalie" w:date="2026-08-24T16:12:00Z" w16du:dateUtc="2026-08-24T15:12:00Z">
        <w:r w:rsidR="00974A99">
          <w:rPr>
            <w:rStyle w:val="Hyperlink"/>
            <w:rFonts w:asciiTheme="minorHAnsi" w:hAnsiTheme="minorHAnsi" w:cstheme="minorHAnsi"/>
            <w:color w:val="auto"/>
          </w:rPr>
          <w:fldChar w:fldCharType="end"/>
        </w:r>
      </w:ins>
      <w:del w:id="7" w:author="Nevin, Natalie" w:date="2026-08-24T16:10:00Z" w16du:dateUtc="2026-08-24T15:10:00Z">
        <w:r w:rsidDel="00611624">
          <w:fldChar w:fldCharType="begin"/>
        </w:r>
        <w:r w:rsidDel="00611624">
          <w:delInstrText>HYPERLINK "https://www.universityofgalway.ie/colleges-and-schools/arts-social-sciences-and-celtic-studies/student-information/studentformsandlinks/"</w:delInstrText>
        </w:r>
        <w:r w:rsidDel="00611624">
          <w:fldChar w:fldCharType="separate"/>
        </w:r>
        <w:r w:rsidRPr="00D46341" w:rsidDel="00611624">
          <w:rPr>
            <w:rStyle w:val="Hyperlink"/>
            <w:rFonts w:asciiTheme="minorHAnsi" w:hAnsiTheme="minorHAnsi" w:cstheme="minorHAnsi"/>
            <w:color w:val="auto"/>
          </w:rPr>
          <w:delText>https://www.universityofgalway.ie/colleges-and-schools/arts-social-sciences-and-celtic-studies/student-information/studentformsandlinks/</w:delText>
        </w:r>
        <w:r w:rsidDel="00611624">
          <w:fldChar w:fldCharType="end"/>
        </w:r>
      </w:del>
    </w:p>
    <w:p w14:paraId="7D465256" w14:textId="77777777" w:rsidR="00974A99" w:rsidRPr="00D46341" w:rsidRDefault="00974A99" w:rsidP="00625ACC">
      <w:pPr>
        <w:tabs>
          <w:tab w:val="center" w:pos="6498"/>
        </w:tabs>
        <w:spacing w:after="80" w:line="300" w:lineRule="exact"/>
        <w:ind w:left="0" w:firstLine="0"/>
        <w:jc w:val="left"/>
      </w:pPr>
    </w:p>
    <w:p w14:paraId="01AC91EC" w14:textId="77777777" w:rsidR="00A874E5" w:rsidRPr="00D46341" w:rsidRDefault="00A874E5" w:rsidP="007D4777">
      <w:pPr>
        <w:pStyle w:val="Heading1"/>
        <w:ind w:left="0"/>
        <w:jc w:val="both"/>
        <w:rPr>
          <w:rFonts w:asciiTheme="minorHAnsi" w:hAnsiTheme="minorHAnsi" w:cstheme="minorHAnsi"/>
          <w:szCs w:val="32"/>
        </w:rPr>
      </w:pPr>
    </w:p>
    <w:p w14:paraId="51D56629" w14:textId="500F9AA5" w:rsidR="00CB27D7" w:rsidRPr="00D46341" w:rsidRDefault="00CB27D7" w:rsidP="00CB27D7">
      <w:pPr>
        <w:pStyle w:val="Heading1"/>
        <w:rPr>
          <w:rFonts w:asciiTheme="minorHAnsi" w:hAnsiTheme="minorHAnsi" w:cstheme="minorHAnsi"/>
          <w:szCs w:val="32"/>
        </w:rPr>
      </w:pPr>
      <w:r w:rsidRPr="00D46341">
        <w:rPr>
          <w:rFonts w:asciiTheme="minorHAnsi" w:hAnsiTheme="minorHAnsi" w:cstheme="minorHAnsi"/>
          <w:szCs w:val="32"/>
        </w:rPr>
        <w:t>SEMESTER 1</w:t>
      </w:r>
      <w:r w:rsidRPr="00D46341">
        <w:rPr>
          <w:rFonts w:asciiTheme="minorHAnsi" w:hAnsiTheme="minorHAnsi" w:cstheme="minorHAnsi"/>
          <w:szCs w:val="24"/>
        </w:rPr>
        <w:t xml:space="preserve">  </w:t>
      </w: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CB27D7" w:rsidRPr="00D46341" w14:paraId="6E2C0DCB" w14:textId="77777777" w:rsidTr="00A12168">
        <w:trPr>
          <w:trHeight w:val="1010"/>
        </w:trPr>
        <w:tc>
          <w:tcPr>
            <w:tcW w:w="1553" w:type="dxa"/>
            <w:tcBorders>
              <w:top w:val="single" w:sz="4" w:space="0" w:color="000000"/>
              <w:left w:val="single" w:sz="4" w:space="0" w:color="000000"/>
              <w:bottom w:val="single" w:sz="4" w:space="0" w:color="000000"/>
              <w:right w:val="nil"/>
            </w:tcBorders>
          </w:tcPr>
          <w:p w14:paraId="02BD13B5" w14:textId="77777777" w:rsidR="00CB27D7" w:rsidRPr="00D46341" w:rsidRDefault="00CB27D7" w:rsidP="00A12168">
            <w:pPr>
              <w:spacing w:after="0" w:line="259" w:lineRule="auto"/>
              <w:ind w:left="118" w:firstLine="0"/>
              <w:jc w:val="left"/>
              <w:rPr>
                <w:rFonts w:asciiTheme="minorHAnsi" w:hAnsiTheme="minorHAnsi" w:cstheme="minorHAnsi"/>
                <w:b/>
                <w:szCs w:val="24"/>
              </w:rPr>
            </w:pPr>
            <w:r w:rsidRPr="00D46341">
              <w:rPr>
                <w:rFonts w:asciiTheme="minorHAnsi" w:hAnsiTheme="minorHAnsi" w:cstheme="minorHAnsi"/>
                <w:b/>
                <w:szCs w:val="24"/>
              </w:rPr>
              <w:t xml:space="preserve">  </w:t>
            </w:r>
          </w:p>
          <w:p w14:paraId="2AA9ADF1" w14:textId="77777777" w:rsidR="00CB27D7" w:rsidRPr="00D46341" w:rsidRDefault="00CB27D7" w:rsidP="00A12168">
            <w:pPr>
              <w:spacing w:after="0" w:line="259" w:lineRule="auto"/>
              <w:ind w:left="118" w:firstLine="0"/>
              <w:jc w:val="left"/>
              <w:rPr>
                <w:rFonts w:asciiTheme="minorHAnsi" w:hAnsiTheme="minorHAnsi" w:cstheme="minorHAnsi"/>
                <w:b/>
                <w:szCs w:val="24"/>
              </w:rPr>
            </w:pPr>
            <w:r w:rsidRPr="00D46341">
              <w:rPr>
                <w:rFonts w:asciiTheme="minorHAnsi" w:hAnsiTheme="minorHAnsi" w:cstheme="minorHAnsi"/>
                <w:b/>
                <w:szCs w:val="24"/>
              </w:rPr>
              <w:t xml:space="preserve">GR236  </w:t>
            </w:r>
          </w:p>
          <w:p w14:paraId="4A82D051" w14:textId="77777777" w:rsidR="00CB27D7" w:rsidRPr="00D46341" w:rsidRDefault="00CB27D7" w:rsidP="00A12168">
            <w:pPr>
              <w:spacing w:after="0" w:line="259" w:lineRule="auto"/>
              <w:ind w:left="118" w:firstLine="0"/>
              <w:jc w:val="left"/>
              <w:rPr>
                <w:rFonts w:asciiTheme="minorHAnsi" w:hAnsiTheme="minorHAnsi" w:cstheme="minorHAnsi"/>
                <w:b/>
                <w:szCs w:val="24"/>
              </w:rPr>
            </w:pPr>
            <w:r w:rsidRPr="00D46341">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177E9523" w14:textId="77777777" w:rsidR="00CB27D7" w:rsidRPr="00D46341" w:rsidRDefault="00CB27D7" w:rsidP="00A12168">
            <w:pPr>
              <w:tabs>
                <w:tab w:val="center" w:pos="4321"/>
              </w:tabs>
              <w:spacing w:after="0" w:line="259" w:lineRule="auto"/>
              <w:ind w:left="0" w:firstLine="0"/>
              <w:jc w:val="left"/>
              <w:rPr>
                <w:rFonts w:asciiTheme="minorHAnsi" w:hAnsiTheme="minorHAnsi" w:cstheme="minorHAnsi"/>
                <w:b/>
                <w:szCs w:val="24"/>
              </w:rPr>
            </w:pPr>
            <w:r w:rsidRPr="00D46341">
              <w:rPr>
                <w:rFonts w:asciiTheme="minorHAnsi" w:hAnsiTheme="minorHAnsi" w:cstheme="minorHAnsi"/>
                <w:b/>
                <w:szCs w:val="24"/>
              </w:rPr>
              <w:t>German Language I (4 hours per week)</w:t>
            </w:r>
          </w:p>
        </w:tc>
      </w:tr>
    </w:tbl>
    <w:p w14:paraId="2B1A19C9" w14:textId="77777777" w:rsidR="00CB27D7" w:rsidRPr="00D46341" w:rsidRDefault="00CB27D7" w:rsidP="00CB27D7">
      <w:pPr>
        <w:spacing w:after="14" w:line="259" w:lineRule="auto"/>
        <w:ind w:left="17" w:firstLine="0"/>
        <w:jc w:val="left"/>
        <w:rPr>
          <w:rFonts w:asciiTheme="minorHAnsi" w:hAnsiTheme="minorHAnsi" w:cstheme="minorHAnsi"/>
          <w:szCs w:val="24"/>
        </w:rPr>
      </w:pPr>
      <w:r w:rsidRPr="00D46341">
        <w:rPr>
          <w:rFonts w:asciiTheme="minorHAnsi" w:hAnsiTheme="minorHAnsi" w:cstheme="minorHAnsi"/>
          <w:szCs w:val="24"/>
        </w:rPr>
        <w:t xml:space="preserve">  </w:t>
      </w:r>
    </w:p>
    <w:p w14:paraId="47CF494E" w14:textId="389D270A" w:rsidR="002D59FF" w:rsidRPr="00D46341" w:rsidRDefault="002D59FF" w:rsidP="002D59FF">
      <w:pPr>
        <w:ind w:left="21"/>
        <w:rPr>
          <w:rFonts w:asciiTheme="minorHAnsi" w:hAnsiTheme="minorHAnsi" w:cstheme="minorHAnsi"/>
          <w:szCs w:val="24"/>
        </w:rPr>
      </w:pPr>
      <w:r w:rsidRPr="00D46341">
        <w:rPr>
          <w:rFonts w:asciiTheme="minorHAnsi" w:hAnsiTheme="minorHAnsi" w:cstheme="minorHAnsi"/>
          <w:szCs w:val="24"/>
          <w:u w:val="single" w:color="000000"/>
        </w:rPr>
        <w:t>Lecturers</w:t>
      </w:r>
      <w:r w:rsidRPr="00D46341">
        <w:rPr>
          <w:rFonts w:asciiTheme="minorHAnsi" w:hAnsiTheme="minorHAnsi" w:cstheme="minorHAnsi"/>
          <w:szCs w:val="24"/>
        </w:rPr>
        <w:t>: Antonia Musolff</w:t>
      </w:r>
      <w:r w:rsidR="000075ED">
        <w:rPr>
          <w:rFonts w:asciiTheme="minorHAnsi" w:hAnsiTheme="minorHAnsi" w:cstheme="minorHAnsi"/>
          <w:szCs w:val="24"/>
        </w:rPr>
        <w:t>, Anne Kathrin Bock</w:t>
      </w:r>
    </w:p>
    <w:p w14:paraId="763C0488" w14:textId="77777777" w:rsidR="002D59FF" w:rsidRPr="00D46341" w:rsidRDefault="002D59FF" w:rsidP="002D59FF">
      <w:pPr>
        <w:spacing w:after="0" w:line="300" w:lineRule="exact"/>
        <w:ind w:left="21"/>
        <w:rPr>
          <w:rFonts w:asciiTheme="minorHAnsi" w:hAnsiTheme="minorHAnsi" w:cstheme="minorHAnsi"/>
          <w:szCs w:val="24"/>
        </w:rPr>
      </w:pPr>
      <w:r w:rsidRPr="00D46341">
        <w:rPr>
          <w:rFonts w:asciiTheme="minorHAnsi" w:hAnsiTheme="minorHAnsi" w:cstheme="minorHAnsi"/>
          <w:szCs w:val="24"/>
          <w:u w:val="single" w:color="000000"/>
        </w:rPr>
        <w:t>Course description</w:t>
      </w:r>
      <w:r w:rsidRPr="00D46341">
        <w:rPr>
          <w:rFonts w:asciiTheme="minorHAnsi" w:hAnsiTheme="minorHAnsi" w:cstheme="minorHAnsi"/>
          <w:szCs w:val="24"/>
          <w:u w:color="000000"/>
        </w:rPr>
        <w:t>:</w:t>
      </w:r>
      <w:r w:rsidRPr="00D46341">
        <w:rPr>
          <w:rFonts w:asciiTheme="minorHAnsi" w:hAnsiTheme="minorHAnsi" w:cstheme="minorHAnsi"/>
          <w:szCs w:val="24"/>
        </w:rPr>
        <w:t xml:space="preserve"> </w:t>
      </w:r>
    </w:p>
    <w:p w14:paraId="7786D561" w14:textId="10E82D9D" w:rsidR="002D59FF" w:rsidRPr="00D46341" w:rsidRDefault="002D59FF" w:rsidP="002D59FF">
      <w:pPr>
        <w:spacing w:after="0" w:line="300" w:lineRule="exact"/>
        <w:ind w:left="17" w:firstLine="0"/>
        <w:rPr>
          <w:rFonts w:asciiTheme="minorHAnsi" w:hAnsiTheme="minorHAnsi" w:cstheme="minorHAnsi"/>
        </w:rPr>
      </w:pPr>
      <w:r w:rsidRPr="00D46341">
        <w:rPr>
          <w:rFonts w:asciiTheme="minorHAnsi" w:hAnsiTheme="minorHAnsi" w:cstheme="minorHAnsi"/>
        </w:rPr>
        <w:t xml:space="preserve">This course will further develop the language skills acquired in first year and refine understanding of German vocabulary, communication and sentence structures. Students will improve their ability to speak, write, read and listen about up-to-date topics. The students will gain communication tools and phrases for </w:t>
      </w:r>
      <w:r w:rsidR="00F64F2A" w:rsidRPr="00D46341">
        <w:rPr>
          <w:rFonts w:asciiTheme="minorHAnsi" w:hAnsiTheme="minorHAnsi" w:cstheme="minorHAnsi"/>
        </w:rPr>
        <w:t>everyday</w:t>
      </w:r>
      <w:r w:rsidRPr="00D46341">
        <w:rPr>
          <w:rFonts w:asciiTheme="minorHAnsi" w:hAnsiTheme="minorHAnsi" w:cstheme="minorHAnsi"/>
        </w:rPr>
        <w:t xml:space="preserve"> situations as well as academic and professional  situations. </w:t>
      </w:r>
    </w:p>
    <w:p w14:paraId="0AB4F3BC" w14:textId="77777777" w:rsidR="002D59FF" w:rsidRPr="00D46341" w:rsidRDefault="002D59FF" w:rsidP="002D59FF">
      <w:pPr>
        <w:spacing w:after="0" w:line="300" w:lineRule="exact"/>
        <w:ind w:left="28" w:hanging="11"/>
        <w:rPr>
          <w:rFonts w:asciiTheme="minorHAnsi" w:hAnsiTheme="minorHAnsi" w:cstheme="minorHAnsi"/>
        </w:rPr>
      </w:pPr>
      <w:r w:rsidRPr="00D46341">
        <w:rPr>
          <w:rFonts w:asciiTheme="minorHAnsi" w:hAnsiTheme="minorHAnsi" w:cstheme="minorHAnsi"/>
        </w:rPr>
        <w:t>Students who want to reach level B1+ of the CEFR (Common European Framework of Reference for Languages) should achieve a grade of 60% or higher in this module.</w:t>
      </w:r>
    </w:p>
    <w:p w14:paraId="5AF732C3" w14:textId="77777777" w:rsidR="002D59FF" w:rsidRPr="00D46341" w:rsidRDefault="002D59FF" w:rsidP="002D59FF">
      <w:pPr>
        <w:spacing w:after="0" w:line="300" w:lineRule="exact"/>
        <w:ind w:left="0" w:firstLine="0"/>
        <w:rPr>
          <w:rFonts w:asciiTheme="minorHAnsi" w:hAnsiTheme="minorHAnsi" w:cstheme="minorHAnsi"/>
          <w:u w:val="single"/>
        </w:rPr>
      </w:pPr>
    </w:p>
    <w:p w14:paraId="586336E9" w14:textId="77777777" w:rsidR="002D59FF" w:rsidRPr="00D46341" w:rsidRDefault="002D59FF" w:rsidP="002D59FF">
      <w:pPr>
        <w:spacing w:after="0" w:line="300" w:lineRule="exact"/>
        <w:rPr>
          <w:rFonts w:asciiTheme="minorHAnsi" w:hAnsiTheme="minorHAnsi" w:cstheme="minorHAnsi"/>
        </w:rPr>
      </w:pPr>
      <w:r w:rsidRPr="00D46341">
        <w:rPr>
          <w:rFonts w:asciiTheme="minorHAnsi" w:hAnsiTheme="minorHAnsi" w:cstheme="minorHAnsi"/>
          <w:u w:val="single"/>
        </w:rPr>
        <w:t>Teaching and learning methods</w:t>
      </w:r>
      <w:r w:rsidRPr="00D46341">
        <w:rPr>
          <w:rFonts w:asciiTheme="minorHAnsi" w:hAnsiTheme="minorHAnsi" w:cstheme="minorHAnsi"/>
        </w:rPr>
        <w:t>: Individual, partner and group work, presentation</w:t>
      </w:r>
    </w:p>
    <w:p w14:paraId="713E5AD7" w14:textId="77777777" w:rsidR="002D59FF" w:rsidRPr="00D46341" w:rsidRDefault="002D59FF" w:rsidP="002D59FF">
      <w:pPr>
        <w:spacing w:after="0" w:line="300" w:lineRule="exact"/>
        <w:ind w:left="28" w:hanging="11"/>
        <w:rPr>
          <w:rFonts w:asciiTheme="minorHAnsi" w:hAnsiTheme="minorHAnsi" w:cstheme="minorHAnsi"/>
          <w:u w:val="single"/>
        </w:rPr>
      </w:pPr>
    </w:p>
    <w:p w14:paraId="002FCDEA" w14:textId="77777777" w:rsidR="002D59FF" w:rsidRPr="00D46341" w:rsidRDefault="002D59FF" w:rsidP="002D59FF">
      <w:pPr>
        <w:spacing w:after="0" w:line="300" w:lineRule="exact"/>
        <w:rPr>
          <w:rFonts w:asciiTheme="minorHAnsi" w:hAnsiTheme="minorHAnsi" w:cstheme="minorHAnsi"/>
        </w:rPr>
      </w:pPr>
      <w:r w:rsidRPr="00D46341">
        <w:rPr>
          <w:rFonts w:asciiTheme="minorHAnsi" w:hAnsiTheme="minorHAnsi" w:cstheme="minorHAnsi"/>
          <w:u w:val="single"/>
        </w:rPr>
        <w:t>Learning outcomes</w:t>
      </w:r>
      <w:r w:rsidRPr="00D46341">
        <w:rPr>
          <w:rFonts w:asciiTheme="minorHAnsi" w:hAnsiTheme="minorHAnsi" w:cstheme="minorHAnsi"/>
        </w:rPr>
        <w:t xml:space="preserve">: Progress in German language proficiency (oral, aural, written and reading) to level B1+. </w:t>
      </w:r>
    </w:p>
    <w:p w14:paraId="44FB3B63" w14:textId="77777777" w:rsidR="002D59FF" w:rsidRPr="00D46341" w:rsidRDefault="002D59FF" w:rsidP="002D59FF">
      <w:pPr>
        <w:spacing w:after="0" w:line="300" w:lineRule="exact"/>
        <w:ind w:left="0" w:firstLine="0"/>
        <w:rPr>
          <w:rFonts w:asciiTheme="minorHAnsi" w:hAnsiTheme="minorHAnsi" w:cstheme="minorHAnsi"/>
          <w:u w:val="single"/>
        </w:rPr>
      </w:pPr>
    </w:p>
    <w:p w14:paraId="75221357" w14:textId="77777777" w:rsidR="002D59FF" w:rsidRPr="00D46341" w:rsidRDefault="002D59FF" w:rsidP="002D59FF">
      <w:pPr>
        <w:spacing w:after="0" w:line="300" w:lineRule="exact"/>
        <w:ind w:left="28" w:hanging="11"/>
        <w:rPr>
          <w:rFonts w:asciiTheme="minorHAnsi" w:hAnsiTheme="minorHAnsi" w:cstheme="minorHAnsi"/>
        </w:rPr>
      </w:pPr>
      <w:r w:rsidRPr="00D46341">
        <w:rPr>
          <w:rFonts w:asciiTheme="minorHAnsi" w:hAnsiTheme="minorHAnsi" w:cstheme="minorHAnsi"/>
          <w:u w:val="single"/>
        </w:rPr>
        <w:t>Assessment</w:t>
      </w:r>
      <w:r w:rsidRPr="00D46341">
        <w:rPr>
          <w:rFonts w:asciiTheme="minorHAnsi" w:hAnsiTheme="minorHAnsi" w:cstheme="minorHAnsi"/>
        </w:rPr>
        <w:t xml:space="preserve">: </w:t>
      </w:r>
    </w:p>
    <w:p w14:paraId="67820D04" w14:textId="77777777" w:rsidR="0012444D" w:rsidRPr="00D46341" w:rsidRDefault="0012444D" w:rsidP="0012444D">
      <w:pPr>
        <w:spacing w:after="0" w:line="240" w:lineRule="auto"/>
        <w:ind w:left="28" w:hanging="11"/>
        <w:rPr>
          <w:ins w:id="8" w:author="Nevin, Natalie" w:date="2026-08-24T15:26:00Z" w16du:dateUtc="2026-08-24T14:26:00Z"/>
          <w:rFonts w:asciiTheme="minorHAnsi" w:hAnsiTheme="minorHAnsi" w:cstheme="minorHAnsi"/>
        </w:rPr>
      </w:pPr>
      <w:ins w:id="9" w:author="Nevin, Natalie" w:date="2026-08-24T15:26:00Z" w16du:dateUtc="2026-08-24T14:26:00Z">
        <w:r w:rsidRPr="00D46341">
          <w:rPr>
            <w:rFonts w:asciiTheme="minorHAnsi" w:hAnsiTheme="minorHAnsi" w:cstheme="minorHAnsi"/>
          </w:rPr>
          <w:t xml:space="preserve">Written examination: </w:t>
        </w:r>
        <w:r>
          <w:rPr>
            <w:rFonts w:asciiTheme="minorHAnsi" w:hAnsiTheme="minorHAnsi" w:cstheme="minorHAnsi"/>
          </w:rPr>
          <w:t>50</w:t>
        </w:r>
        <w:r w:rsidRPr="00D46341">
          <w:rPr>
            <w:rFonts w:asciiTheme="minorHAnsi" w:hAnsiTheme="minorHAnsi" w:cstheme="minorHAnsi"/>
          </w:rPr>
          <w:t>%</w:t>
        </w:r>
      </w:ins>
    </w:p>
    <w:p w14:paraId="033A33CA" w14:textId="77777777" w:rsidR="0012444D" w:rsidRDefault="0012444D" w:rsidP="0012444D">
      <w:pPr>
        <w:spacing w:after="0" w:line="240" w:lineRule="auto"/>
        <w:ind w:left="28" w:hanging="11"/>
        <w:rPr>
          <w:ins w:id="10" w:author="Nevin, Natalie" w:date="2026-08-24T15:26:00Z" w16du:dateUtc="2026-08-24T14:26:00Z"/>
          <w:rFonts w:asciiTheme="minorHAnsi" w:hAnsiTheme="minorHAnsi" w:cstheme="minorHAnsi"/>
        </w:rPr>
      </w:pPr>
      <w:ins w:id="11" w:author="Nevin, Natalie" w:date="2026-08-24T15:26:00Z" w16du:dateUtc="2026-08-24T14:26:00Z">
        <w:r w:rsidRPr="00D46341">
          <w:rPr>
            <w:rFonts w:asciiTheme="minorHAnsi" w:hAnsiTheme="minorHAnsi" w:cstheme="minorHAnsi"/>
          </w:rPr>
          <w:t xml:space="preserve">Continuous assessment: </w:t>
        </w:r>
        <w:r>
          <w:rPr>
            <w:rFonts w:asciiTheme="minorHAnsi" w:hAnsiTheme="minorHAnsi" w:cstheme="minorHAnsi"/>
          </w:rPr>
          <w:t>2</w:t>
        </w:r>
        <w:r w:rsidRPr="00D46341">
          <w:rPr>
            <w:rFonts w:asciiTheme="minorHAnsi" w:hAnsiTheme="minorHAnsi" w:cstheme="minorHAnsi"/>
          </w:rPr>
          <w:t>0%</w:t>
        </w:r>
      </w:ins>
    </w:p>
    <w:p w14:paraId="6AE17DFC" w14:textId="77777777" w:rsidR="0012444D" w:rsidRPr="00D46341" w:rsidRDefault="0012444D" w:rsidP="0012444D">
      <w:pPr>
        <w:spacing w:after="0" w:line="240" w:lineRule="auto"/>
        <w:ind w:left="28" w:hanging="11"/>
        <w:rPr>
          <w:ins w:id="12" w:author="Nevin, Natalie" w:date="2026-08-24T15:26:00Z" w16du:dateUtc="2026-08-24T14:26:00Z"/>
          <w:rFonts w:asciiTheme="minorHAnsi" w:hAnsiTheme="minorHAnsi" w:cstheme="minorHAnsi"/>
        </w:rPr>
      </w:pPr>
      <w:ins w:id="13" w:author="Nevin, Natalie" w:date="2026-08-24T15:26:00Z" w16du:dateUtc="2026-08-24T14:26:00Z">
        <w:r w:rsidRPr="00D46341">
          <w:rPr>
            <w:rFonts w:asciiTheme="minorHAnsi" w:hAnsiTheme="minorHAnsi" w:cstheme="minorHAnsi"/>
          </w:rPr>
          <w:t>Oral examination: 30%</w:t>
        </w:r>
      </w:ins>
    </w:p>
    <w:p w14:paraId="374CD8AF" w14:textId="6D9E44AA" w:rsidR="002D59FF" w:rsidRPr="00D46341" w:rsidDel="0012444D" w:rsidRDefault="002D59FF" w:rsidP="002D59FF">
      <w:pPr>
        <w:spacing w:after="0" w:line="300" w:lineRule="exact"/>
        <w:ind w:left="28" w:hanging="11"/>
        <w:rPr>
          <w:del w:id="14" w:author="Nevin, Natalie" w:date="2026-08-24T15:26:00Z" w16du:dateUtc="2026-08-24T14:26:00Z"/>
          <w:rFonts w:asciiTheme="minorHAnsi" w:hAnsiTheme="minorHAnsi" w:cstheme="minorHAnsi"/>
        </w:rPr>
      </w:pPr>
      <w:del w:id="15" w:author="Nevin, Natalie" w:date="2026-08-24T15:26:00Z" w16du:dateUtc="2026-08-24T14:26:00Z">
        <w:r w:rsidRPr="00D46341" w:rsidDel="0012444D">
          <w:rPr>
            <w:rFonts w:asciiTheme="minorHAnsi" w:hAnsiTheme="minorHAnsi" w:cstheme="minorHAnsi"/>
          </w:rPr>
          <w:delText xml:space="preserve">Written examination: </w:delText>
        </w:r>
        <w:r w:rsidR="0047224D" w:rsidDel="0012444D">
          <w:rPr>
            <w:rFonts w:asciiTheme="minorHAnsi" w:hAnsiTheme="minorHAnsi" w:cstheme="minorHAnsi"/>
          </w:rPr>
          <w:delText>50</w:delText>
        </w:r>
        <w:r w:rsidRPr="00D46341" w:rsidDel="0012444D">
          <w:rPr>
            <w:rFonts w:asciiTheme="minorHAnsi" w:hAnsiTheme="minorHAnsi" w:cstheme="minorHAnsi"/>
          </w:rPr>
          <w:delText>%</w:delText>
        </w:r>
      </w:del>
    </w:p>
    <w:p w14:paraId="6C9BDB79" w14:textId="5127FCCB" w:rsidR="0012444D" w:rsidRPr="00D46341" w:rsidRDefault="002D59FF" w:rsidP="002D59FF">
      <w:pPr>
        <w:spacing w:after="0" w:line="300" w:lineRule="exact"/>
        <w:ind w:left="28" w:hanging="11"/>
        <w:rPr>
          <w:rFonts w:asciiTheme="minorHAnsi" w:hAnsiTheme="minorHAnsi" w:cstheme="minorHAnsi"/>
        </w:rPr>
      </w:pPr>
      <w:del w:id="16" w:author="Nevin, Natalie" w:date="2026-08-24T15:26:00Z" w16du:dateUtc="2026-08-24T14:26:00Z">
        <w:r w:rsidRPr="00D46341" w:rsidDel="0012444D">
          <w:rPr>
            <w:rFonts w:asciiTheme="minorHAnsi" w:hAnsiTheme="minorHAnsi" w:cstheme="minorHAnsi"/>
          </w:rPr>
          <w:delText xml:space="preserve">Continuous assessment: </w:delText>
        </w:r>
        <w:r w:rsidR="0047224D" w:rsidDel="0012444D">
          <w:rPr>
            <w:rFonts w:asciiTheme="minorHAnsi" w:hAnsiTheme="minorHAnsi" w:cstheme="minorHAnsi"/>
          </w:rPr>
          <w:delText>50</w:delText>
        </w:r>
        <w:r w:rsidRPr="00D46341" w:rsidDel="0012444D">
          <w:rPr>
            <w:rFonts w:asciiTheme="minorHAnsi" w:hAnsiTheme="minorHAnsi" w:cstheme="minorHAnsi"/>
          </w:rPr>
          <w:delText>%</w:delText>
        </w:r>
      </w:del>
    </w:p>
    <w:p w14:paraId="0FE9217B" w14:textId="77777777" w:rsidR="002D59FF" w:rsidRPr="00D46341" w:rsidRDefault="002D59FF">
      <w:pPr>
        <w:spacing w:after="0" w:line="300" w:lineRule="exact"/>
        <w:ind w:left="0" w:firstLine="0"/>
        <w:rPr>
          <w:rFonts w:asciiTheme="minorHAnsi" w:hAnsiTheme="minorHAnsi" w:cstheme="minorHAnsi"/>
          <w:u w:val="single"/>
          <w:lang w:val="en-GB"/>
        </w:rPr>
        <w:pPrChange w:id="17" w:author="Nevin, Natalie" w:date="2026-08-24T15:26:00Z" w16du:dateUtc="2026-08-24T14:26:00Z">
          <w:pPr>
            <w:spacing w:after="0" w:line="300" w:lineRule="exact"/>
          </w:pPr>
        </w:pPrChange>
      </w:pPr>
    </w:p>
    <w:p w14:paraId="7DB6303D" w14:textId="77777777" w:rsidR="002D59FF" w:rsidRPr="00600A5F" w:rsidRDefault="002D59FF" w:rsidP="002D59FF">
      <w:pPr>
        <w:spacing w:after="0" w:line="300" w:lineRule="exact"/>
        <w:rPr>
          <w:rFonts w:asciiTheme="minorHAnsi" w:hAnsiTheme="minorHAnsi" w:cstheme="minorHAnsi"/>
          <w:rPrChange w:id="18" w:author="Nevin, Natalie" w:date="2026-08-24T16:03:00Z" w16du:dateUtc="2026-08-24T15:03:00Z">
            <w:rPr>
              <w:rFonts w:asciiTheme="minorHAnsi" w:hAnsiTheme="minorHAnsi" w:cstheme="minorHAnsi"/>
              <w:lang w:val="de-DE"/>
            </w:rPr>
          </w:rPrChange>
        </w:rPr>
      </w:pPr>
      <w:r w:rsidRPr="00600A5F">
        <w:rPr>
          <w:rFonts w:asciiTheme="minorHAnsi" w:hAnsiTheme="minorHAnsi" w:cstheme="minorHAnsi"/>
          <w:u w:val="single"/>
          <w:rPrChange w:id="19" w:author="Nevin, Natalie" w:date="2026-08-24T16:03:00Z" w16du:dateUtc="2026-08-24T15:03:00Z">
            <w:rPr>
              <w:rFonts w:asciiTheme="minorHAnsi" w:hAnsiTheme="minorHAnsi" w:cstheme="minorHAnsi"/>
              <w:u w:val="single"/>
              <w:lang w:val="de-DE"/>
            </w:rPr>
          </w:rPrChange>
        </w:rPr>
        <w:t>Core texts</w:t>
      </w:r>
      <w:r w:rsidRPr="00600A5F">
        <w:rPr>
          <w:rFonts w:asciiTheme="minorHAnsi" w:hAnsiTheme="minorHAnsi" w:cstheme="minorHAnsi"/>
          <w:rPrChange w:id="20" w:author="Nevin, Natalie" w:date="2026-08-24T16:03:00Z" w16du:dateUtc="2026-08-24T15:03:00Z">
            <w:rPr>
              <w:rFonts w:asciiTheme="minorHAnsi" w:hAnsiTheme="minorHAnsi" w:cstheme="minorHAnsi"/>
              <w:lang w:val="de-DE"/>
            </w:rPr>
          </w:rPrChange>
        </w:rPr>
        <w:t xml:space="preserve">: </w:t>
      </w:r>
    </w:p>
    <w:p w14:paraId="51659C14" w14:textId="628278B8" w:rsidR="002D59FF" w:rsidRPr="00D46341" w:rsidRDefault="002D59FF" w:rsidP="002D59FF">
      <w:pPr>
        <w:spacing w:after="0" w:line="300" w:lineRule="exact"/>
        <w:rPr>
          <w:rFonts w:asciiTheme="minorHAnsi" w:hAnsiTheme="minorHAnsi" w:cstheme="minorHAnsi"/>
          <w:lang w:val="de-DE"/>
        </w:rPr>
      </w:pPr>
      <w:r w:rsidRPr="00600A5F">
        <w:rPr>
          <w:rFonts w:asciiTheme="minorHAnsi" w:hAnsiTheme="minorHAnsi" w:cstheme="minorHAnsi"/>
          <w:i/>
          <w:iCs/>
          <w:rPrChange w:id="21" w:author="Nevin, Natalie" w:date="2026-08-24T16:03:00Z" w16du:dateUtc="2026-08-24T15:03:00Z">
            <w:rPr>
              <w:rFonts w:asciiTheme="minorHAnsi" w:hAnsiTheme="minorHAnsi" w:cstheme="minorHAnsi"/>
              <w:i/>
              <w:iCs/>
              <w:lang w:val="de-DE"/>
            </w:rPr>
          </w:rPrChange>
        </w:rPr>
        <w:t xml:space="preserve">Vielfalt. </w:t>
      </w:r>
      <w:r w:rsidRPr="00D46341">
        <w:rPr>
          <w:rFonts w:asciiTheme="minorHAnsi" w:hAnsiTheme="minorHAnsi" w:cstheme="minorHAnsi"/>
          <w:i/>
          <w:iCs/>
          <w:lang w:val="de-DE"/>
        </w:rPr>
        <w:t>Deutsch als Fremdsprache</w:t>
      </w:r>
      <w:r w:rsidR="007D4777" w:rsidRPr="00D46341">
        <w:rPr>
          <w:rFonts w:asciiTheme="minorHAnsi" w:hAnsiTheme="minorHAnsi" w:cstheme="minorHAnsi"/>
          <w:i/>
          <w:iCs/>
          <w:lang w:val="de-DE"/>
        </w:rPr>
        <w:t>.</w:t>
      </w:r>
      <w:r w:rsidRPr="00D46341">
        <w:rPr>
          <w:rFonts w:asciiTheme="minorHAnsi" w:hAnsiTheme="minorHAnsi" w:cstheme="minorHAnsi"/>
          <w:i/>
          <w:iCs/>
          <w:lang w:val="de-DE"/>
        </w:rPr>
        <w:t xml:space="preserve"> Kurs</w:t>
      </w:r>
      <w:r w:rsidR="007D4777" w:rsidRPr="00D46341">
        <w:rPr>
          <w:rFonts w:asciiTheme="minorHAnsi" w:hAnsiTheme="minorHAnsi" w:cstheme="minorHAnsi"/>
          <w:i/>
          <w:iCs/>
          <w:lang w:val="de-DE"/>
        </w:rPr>
        <w:t>-</w:t>
      </w:r>
      <w:r w:rsidRPr="00D46341">
        <w:rPr>
          <w:rFonts w:asciiTheme="minorHAnsi" w:hAnsiTheme="minorHAnsi" w:cstheme="minorHAnsi"/>
          <w:i/>
          <w:iCs/>
          <w:lang w:val="de-DE"/>
        </w:rPr>
        <w:t xml:space="preserve"> und Arbeitsbuch. B1+</w:t>
      </w:r>
      <w:r w:rsidRPr="00D46341">
        <w:rPr>
          <w:rFonts w:asciiTheme="minorHAnsi" w:hAnsiTheme="minorHAnsi" w:cstheme="minorHAnsi"/>
          <w:lang w:val="de-DE"/>
        </w:rPr>
        <w:t>,</w:t>
      </w:r>
      <w:r w:rsidRPr="00D46341">
        <w:rPr>
          <w:rFonts w:asciiTheme="minorHAnsi" w:hAnsiTheme="minorHAnsi" w:cstheme="minorHAnsi"/>
          <w:i/>
          <w:iCs/>
          <w:lang w:val="de-DE"/>
        </w:rPr>
        <w:t xml:space="preserve"> </w:t>
      </w:r>
      <w:r w:rsidRPr="00D46341">
        <w:rPr>
          <w:rFonts w:asciiTheme="minorHAnsi" w:hAnsiTheme="minorHAnsi" w:cstheme="minorHAnsi"/>
          <w:lang w:val="de-DE"/>
        </w:rPr>
        <w:t xml:space="preserve">ISBN 10: </w:t>
      </w:r>
      <w:r w:rsidRPr="00D46341">
        <w:rPr>
          <w:rFonts w:asciiTheme="minorHAnsi" w:hAnsiTheme="minorHAnsi" w:cstheme="minorHAnsi"/>
          <w:color w:val="0F1111"/>
          <w:shd w:val="clear" w:color="auto" w:fill="FFFFFF"/>
          <w:lang w:val="de-DE"/>
        </w:rPr>
        <w:t>3190010366</w:t>
      </w:r>
    </w:p>
    <w:p w14:paraId="05626A76" w14:textId="77777777" w:rsidR="00D46341" w:rsidRDefault="002D59FF" w:rsidP="002D59FF">
      <w:pPr>
        <w:spacing w:after="0" w:line="300" w:lineRule="exact"/>
        <w:ind w:left="0" w:firstLine="0"/>
        <w:rPr>
          <w:rFonts w:asciiTheme="minorHAnsi" w:hAnsiTheme="minorHAnsi" w:cstheme="minorHAnsi"/>
        </w:rPr>
      </w:pPr>
      <w:r w:rsidRPr="00D46341">
        <w:rPr>
          <w:rFonts w:asciiTheme="minorHAnsi" w:hAnsiTheme="minorHAnsi" w:cstheme="minorHAnsi"/>
          <w:lang w:val="de-DE"/>
        </w:rPr>
        <w:t>Dreyer</w:t>
      </w:r>
      <w:r w:rsidR="00D17BD9" w:rsidRPr="00D46341">
        <w:rPr>
          <w:rFonts w:asciiTheme="minorHAnsi" w:hAnsiTheme="minorHAnsi" w:cstheme="minorHAnsi"/>
          <w:lang w:val="de-DE"/>
        </w:rPr>
        <w:t>/</w:t>
      </w:r>
      <w:r w:rsidRPr="00D46341">
        <w:rPr>
          <w:rFonts w:asciiTheme="minorHAnsi" w:hAnsiTheme="minorHAnsi" w:cstheme="minorHAnsi"/>
          <w:lang w:val="de-DE"/>
        </w:rPr>
        <w:t>Schmitt</w:t>
      </w:r>
      <w:r w:rsidR="00D17BD9" w:rsidRPr="00D46341">
        <w:rPr>
          <w:rFonts w:asciiTheme="minorHAnsi" w:hAnsiTheme="minorHAnsi" w:cstheme="minorHAnsi"/>
          <w:lang w:val="de-DE"/>
        </w:rPr>
        <w:t xml:space="preserve">, </w:t>
      </w:r>
      <w:r w:rsidRPr="00D46341">
        <w:rPr>
          <w:rFonts w:asciiTheme="minorHAnsi" w:hAnsiTheme="minorHAnsi" w:cstheme="minorHAnsi"/>
          <w:i/>
          <w:iCs/>
          <w:lang w:val="de-DE"/>
        </w:rPr>
        <w:t>A Practice Grammar of German</w:t>
      </w:r>
      <w:r w:rsidRPr="00D46341">
        <w:rPr>
          <w:rFonts w:asciiTheme="minorHAnsi" w:hAnsiTheme="minorHAnsi" w:cstheme="minorHAnsi"/>
          <w:lang w:val="de-DE"/>
        </w:rPr>
        <w:t xml:space="preserve">: </w:t>
      </w:r>
      <w:r w:rsidRPr="00D46341">
        <w:rPr>
          <w:rFonts w:asciiTheme="minorHAnsi" w:hAnsiTheme="minorHAnsi" w:cstheme="minorHAnsi"/>
          <w:i/>
          <w:iCs/>
          <w:lang w:val="de-DE"/>
        </w:rPr>
        <w:t>Die neue Gelbe</w:t>
      </w:r>
      <w:r w:rsidRPr="00D46341">
        <w:rPr>
          <w:rFonts w:asciiTheme="minorHAnsi" w:hAnsiTheme="minorHAnsi" w:cstheme="minorHAnsi"/>
          <w:lang w:val="de-DE"/>
        </w:rPr>
        <w:t xml:space="preserve">. </w:t>
      </w:r>
      <w:proofErr w:type="spellStart"/>
      <w:r w:rsidRPr="00600A5F">
        <w:rPr>
          <w:rFonts w:asciiTheme="minorHAnsi" w:hAnsiTheme="minorHAnsi" w:cstheme="minorHAnsi"/>
          <w:rPrChange w:id="22" w:author="Nevin, Natalie" w:date="2026-08-24T16:03:00Z" w16du:dateUtc="2026-08-24T15:03:00Z">
            <w:rPr>
              <w:rFonts w:asciiTheme="minorHAnsi" w:hAnsiTheme="minorHAnsi" w:cstheme="minorHAnsi"/>
              <w:lang w:val="de-DE"/>
            </w:rPr>
          </w:rPrChange>
        </w:rPr>
        <w:t>Ausgabe</w:t>
      </w:r>
      <w:proofErr w:type="spellEnd"/>
      <w:r w:rsidRPr="00600A5F">
        <w:rPr>
          <w:rFonts w:asciiTheme="minorHAnsi" w:hAnsiTheme="minorHAnsi" w:cstheme="minorHAnsi"/>
          <w:rPrChange w:id="23" w:author="Nevin, Natalie" w:date="2026-08-24T16:03:00Z" w16du:dateUtc="2026-08-24T15:03:00Z">
            <w:rPr>
              <w:rFonts w:asciiTheme="minorHAnsi" w:hAnsiTheme="minorHAnsi" w:cstheme="minorHAnsi"/>
              <w:lang w:val="de-DE"/>
            </w:rPr>
          </w:rPrChange>
        </w:rPr>
        <w:t xml:space="preserve"> Englisch </w:t>
      </w:r>
      <w:proofErr w:type="spellStart"/>
      <w:r w:rsidRPr="00600A5F">
        <w:rPr>
          <w:rFonts w:asciiTheme="minorHAnsi" w:hAnsiTheme="minorHAnsi" w:cstheme="minorHAnsi"/>
          <w:rPrChange w:id="24" w:author="Nevin, Natalie" w:date="2026-08-24T16:03:00Z" w16du:dateUtc="2026-08-24T15:03:00Z">
            <w:rPr>
              <w:rFonts w:asciiTheme="minorHAnsi" w:hAnsiTheme="minorHAnsi" w:cstheme="minorHAnsi"/>
              <w:lang w:val="de-DE"/>
            </w:rPr>
          </w:rPrChange>
        </w:rPr>
        <w:t>Taschenbuch</w:t>
      </w:r>
      <w:proofErr w:type="spellEnd"/>
      <w:r w:rsidRPr="00600A5F">
        <w:rPr>
          <w:rFonts w:asciiTheme="minorHAnsi" w:hAnsiTheme="minorHAnsi" w:cstheme="minorHAnsi"/>
          <w:rPrChange w:id="25" w:author="Nevin, Natalie" w:date="2026-08-24T16:03:00Z" w16du:dateUtc="2026-08-24T15:03:00Z">
            <w:rPr>
              <w:rFonts w:asciiTheme="minorHAnsi" w:hAnsiTheme="minorHAnsi" w:cstheme="minorHAnsi"/>
              <w:lang w:val="de-DE"/>
            </w:rPr>
          </w:rPrChange>
        </w:rPr>
        <w:t xml:space="preserve">. </w:t>
      </w:r>
      <w:r w:rsidRPr="00D46341">
        <w:rPr>
          <w:rFonts w:asciiTheme="minorHAnsi" w:hAnsiTheme="minorHAnsi" w:cstheme="minorHAnsi"/>
        </w:rPr>
        <w:t xml:space="preserve">2024 </w:t>
      </w:r>
    </w:p>
    <w:p w14:paraId="42219849" w14:textId="54B43C9A" w:rsidR="002D59FF" w:rsidRPr="00D46341" w:rsidRDefault="00D46341" w:rsidP="002D59FF">
      <w:pPr>
        <w:spacing w:after="0" w:line="300" w:lineRule="exact"/>
        <w:ind w:left="0" w:firstLine="0"/>
        <w:rPr>
          <w:rFonts w:asciiTheme="minorHAnsi" w:hAnsiTheme="minorHAnsi" w:cstheme="minorHAnsi"/>
        </w:rPr>
      </w:pPr>
      <w:r>
        <w:rPr>
          <w:rFonts w:asciiTheme="minorHAnsi" w:hAnsiTheme="minorHAnsi" w:cstheme="minorHAnsi"/>
        </w:rPr>
        <w:t>These texts are</w:t>
      </w:r>
      <w:r w:rsidR="00B87158">
        <w:rPr>
          <w:rFonts w:asciiTheme="minorHAnsi" w:hAnsiTheme="minorHAnsi" w:cstheme="minorHAnsi"/>
        </w:rPr>
        <w:t xml:space="preserve"> </w:t>
      </w:r>
      <w:r w:rsidR="002D59FF" w:rsidRPr="00D46341">
        <w:rPr>
          <w:rFonts w:asciiTheme="minorHAnsi" w:hAnsiTheme="minorHAnsi" w:cstheme="minorHAnsi"/>
        </w:rPr>
        <w:t>available to purchase in the campus bookshop</w:t>
      </w:r>
      <w:r>
        <w:rPr>
          <w:rFonts w:asciiTheme="minorHAnsi" w:hAnsiTheme="minorHAnsi" w:cstheme="minorHAnsi"/>
        </w:rPr>
        <w:t>.</w:t>
      </w:r>
      <w:r w:rsidR="002D59FF" w:rsidRPr="00D46341">
        <w:rPr>
          <w:rFonts w:asciiTheme="minorHAnsi" w:hAnsiTheme="minorHAnsi" w:cstheme="minorHAnsi"/>
        </w:rPr>
        <w:t xml:space="preserve"> </w:t>
      </w:r>
    </w:p>
    <w:p w14:paraId="1DDC0D60" w14:textId="77777777" w:rsidR="002D59FF" w:rsidRPr="00D46341" w:rsidRDefault="002D59FF" w:rsidP="002D59FF">
      <w:pPr>
        <w:spacing w:after="0" w:line="300" w:lineRule="exact"/>
        <w:ind w:left="0" w:firstLine="0"/>
        <w:rPr>
          <w:rFonts w:asciiTheme="minorHAnsi" w:hAnsiTheme="minorHAnsi" w:cstheme="minorHAnsi"/>
        </w:rPr>
      </w:pPr>
    </w:p>
    <w:p w14:paraId="1DF9E216" w14:textId="77777777" w:rsidR="002D59FF" w:rsidRPr="00D46341" w:rsidRDefault="002D59FF" w:rsidP="002D59FF">
      <w:pPr>
        <w:spacing w:after="0" w:line="300" w:lineRule="exact"/>
        <w:ind w:left="17" w:firstLine="0"/>
        <w:rPr>
          <w:rFonts w:asciiTheme="minorHAnsi" w:hAnsiTheme="minorHAnsi" w:cstheme="minorHAnsi"/>
        </w:rPr>
      </w:pPr>
      <w:r w:rsidRPr="00D46341">
        <w:rPr>
          <w:rFonts w:asciiTheme="minorHAnsi" w:hAnsiTheme="minorHAnsi" w:cstheme="minorHAnsi"/>
        </w:rPr>
        <w:t>Additional course material will be available on Canvas.</w:t>
      </w:r>
    </w:p>
    <w:p w14:paraId="5300DBD3" w14:textId="77777777" w:rsidR="007B703E" w:rsidRPr="00D46341" w:rsidRDefault="007B703E" w:rsidP="007B703E">
      <w:pPr>
        <w:spacing w:after="0" w:line="259" w:lineRule="auto"/>
        <w:ind w:left="0" w:right="8514" w:firstLine="0"/>
        <w:jc w:val="left"/>
        <w:rPr>
          <w:rFonts w:asciiTheme="minorHAnsi" w:hAnsiTheme="minorHAnsi" w:cstheme="minorHAnsi"/>
          <w:szCs w:val="24"/>
        </w:rPr>
      </w:pPr>
    </w:p>
    <w:p w14:paraId="14DA6704" w14:textId="77777777" w:rsidR="007B703E" w:rsidRPr="00D46341" w:rsidRDefault="007B703E" w:rsidP="007B703E">
      <w:pPr>
        <w:spacing w:after="0" w:line="259" w:lineRule="auto"/>
        <w:ind w:left="0" w:right="8514" w:firstLine="0"/>
        <w:jc w:val="left"/>
        <w:rPr>
          <w:rFonts w:asciiTheme="minorHAnsi" w:hAnsiTheme="minorHAnsi" w:cstheme="minorHAnsi"/>
          <w:szCs w:val="24"/>
        </w:rPr>
      </w:pPr>
    </w:p>
    <w:tbl>
      <w:tblPr>
        <w:tblStyle w:val="TableGrid"/>
        <w:tblW w:w="8536" w:type="dxa"/>
        <w:tblInd w:w="-91" w:type="dxa"/>
        <w:tblCellMar>
          <w:top w:w="65" w:type="dxa"/>
          <w:right w:w="115" w:type="dxa"/>
        </w:tblCellMar>
        <w:tblLook w:val="04A0" w:firstRow="1" w:lastRow="0" w:firstColumn="1" w:lastColumn="0" w:noHBand="0" w:noVBand="1"/>
      </w:tblPr>
      <w:tblGrid>
        <w:gridCol w:w="1553"/>
        <w:gridCol w:w="6983"/>
      </w:tblGrid>
      <w:tr w:rsidR="00CB27D7" w:rsidRPr="00D46341" w14:paraId="31B8AEA7" w14:textId="77777777" w:rsidTr="00A12168">
        <w:trPr>
          <w:trHeight w:val="1500"/>
        </w:trPr>
        <w:tc>
          <w:tcPr>
            <w:tcW w:w="1553" w:type="dxa"/>
            <w:tcBorders>
              <w:top w:val="single" w:sz="4" w:space="0" w:color="000000"/>
              <w:left w:val="single" w:sz="4" w:space="0" w:color="000000"/>
              <w:bottom w:val="single" w:sz="4" w:space="0" w:color="000000"/>
              <w:right w:val="nil"/>
            </w:tcBorders>
          </w:tcPr>
          <w:p w14:paraId="52CE20B3" w14:textId="644550D8" w:rsidR="00CB27D7" w:rsidRPr="00D46341" w:rsidRDefault="00AC0D3A" w:rsidP="00AC0D3A">
            <w:pPr>
              <w:spacing w:after="0" w:line="259" w:lineRule="auto"/>
              <w:ind w:left="0" w:firstLine="0"/>
              <w:jc w:val="left"/>
              <w:rPr>
                <w:rFonts w:asciiTheme="minorHAnsi" w:hAnsiTheme="minorHAnsi" w:cstheme="minorHAnsi"/>
                <w:szCs w:val="24"/>
              </w:rPr>
            </w:pPr>
            <w:r>
              <w:rPr>
                <w:rFonts w:asciiTheme="minorHAnsi" w:hAnsiTheme="minorHAnsi" w:cstheme="minorHAnsi"/>
                <w:b/>
                <w:szCs w:val="24"/>
              </w:rPr>
              <w:t xml:space="preserve">    </w:t>
            </w:r>
            <w:r w:rsidR="00CB27D7" w:rsidRPr="00D46341">
              <w:rPr>
                <w:rFonts w:asciiTheme="minorHAnsi" w:hAnsiTheme="minorHAnsi" w:cstheme="minorHAnsi"/>
                <w:b/>
                <w:szCs w:val="24"/>
              </w:rPr>
              <w:t xml:space="preserve">GR238 </w:t>
            </w:r>
          </w:p>
          <w:p w14:paraId="48C967C4" w14:textId="77777777" w:rsidR="00CB27D7" w:rsidRPr="00D46341" w:rsidRDefault="00CB27D7" w:rsidP="00D14570">
            <w:pPr>
              <w:spacing w:after="0" w:line="259" w:lineRule="auto"/>
              <w:ind w:left="118" w:firstLine="0"/>
              <w:jc w:val="left"/>
              <w:rPr>
                <w:rFonts w:asciiTheme="minorHAnsi" w:hAnsiTheme="minorHAnsi" w:cstheme="minorHAnsi"/>
                <w:szCs w:val="24"/>
              </w:rPr>
            </w:pPr>
            <w:r w:rsidRPr="00D46341">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tcPr>
          <w:p w14:paraId="6927A4BA" w14:textId="5BB0D1E1" w:rsidR="00CB27D7" w:rsidRDefault="00CB27D7" w:rsidP="00D14570">
            <w:pPr>
              <w:spacing w:after="0" w:line="259" w:lineRule="auto"/>
              <w:ind w:left="0" w:firstLine="0"/>
              <w:jc w:val="left"/>
              <w:rPr>
                <w:rFonts w:asciiTheme="minorHAnsi" w:hAnsiTheme="minorHAnsi" w:cstheme="minorHAnsi"/>
                <w:b/>
                <w:szCs w:val="24"/>
              </w:rPr>
            </w:pPr>
            <w:r w:rsidRPr="00D46341">
              <w:rPr>
                <w:rFonts w:asciiTheme="minorHAnsi" w:hAnsiTheme="minorHAnsi" w:cstheme="minorHAnsi"/>
                <w:b/>
                <w:szCs w:val="24"/>
              </w:rPr>
              <w:t>German Studies I (2 hours per week)</w:t>
            </w:r>
          </w:p>
          <w:p w14:paraId="2F73685A" w14:textId="77777777" w:rsidR="00314594" w:rsidRPr="00D46341" w:rsidRDefault="00314594" w:rsidP="00D14570">
            <w:pPr>
              <w:spacing w:after="0" w:line="259" w:lineRule="auto"/>
              <w:ind w:left="0" w:firstLine="0"/>
              <w:jc w:val="left"/>
              <w:rPr>
                <w:rFonts w:asciiTheme="minorHAnsi" w:hAnsiTheme="minorHAnsi" w:cstheme="minorHAnsi"/>
                <w:szCs w:val="24"/>
              </w:rPr>
            </w:pPr>
          </w:p>
          <w:p w14:paraId="30E7677C" w14:textId="37C39747" w:rsidR="00CB27D7" w:rsidRPr="00D46341" w:rsidRDefault="000075ED" w:rsidP="00D14570">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Close Reading and Translation</w:t>
            </w:r>
            <w:r w:rsidR="00CB27D7" w:rsidRPr="00D46341">
              <w:rPr>
                <w:rFonts w:asciiTheme="minorHAnsi" w:hAnsiTheme="minorHAnsi" w:cstheme="minorHAnsi"/>
                <w:szCs w:val="24"/>
              </w:rPr>
              <w:t xml:space="preserve"> </w:t>
            </w:r>
            <w:r w:rsidR="005C7D34" w:rsidRPr="00D46341">
              <w:rPr>
                <w:rFonts w:asciiTheme="minorHAnsi" w:hAnsiTheme="minorHAnsi" w:cstheme="minorHAnsi"/>
                <w:szCs w:val="24"/>
              </w:rPr>
              <w:t>(obligatory)</w:t>
            </w:r>
            <w:r w:rsidR="00CB27D7" w:rsidRPr="00D46341">
              <w:rPr>
                <w:rFonts w:asciiTheme="minorHAnsi" w:hAnsiTheme="minorHAnsi" w:cstheme="minorHAnsi"/>
                <w:szCs w:val="24"/>
              </w:rPr>
              <w:t xml:space="preserve">           </w:t>
            </w:r>
            <w:r>
              <w:rPr>
                <w:rFonts w:asciiTheme="minorHAnsi" w:hAnsiTheme="minorHAnsi" w:cstheme="minorHAnsi"/>
                <w:szCs w:val="24"/>
              </w:rPr>
              <w:t xml:space="preserve">  </w:t>
            </w:r>
            <w:r w:rsidR="002D59FF" w:rsidRPr="00D46341">
              <w:rPr>
                <w:rFonts w:asciiTheme="minorHAnsi" w:hAnsiTheme="minorHAnsi" w:cstheme="minorHAnsi"/>
                <w:szCs w:val="24"/>
              </w:rPr>
              <w:t xml:space="preserve">                        </w:t>
            </w:r>
            <w:r w:rsidR="00D46341">
              <w:rPr>
                <w:rFonts w:asciiTheme="minorHAnsi" w:hAnsiTheme="minorHAnsi" w:cstheme="minorHAnsi"/>
                <w:szCs w:val="24"/>
              </w:rPr>
              <w:t xml:space="preserve">     </w:t>
            </w:r>
            <w:r w:rsidR="00CB27D7" w:rsidRPr="00D46341">
              <w:rPr>
                <w:rFonts w:asciiTheme="minorHAnsi" w:hAnsiTheme="minorHAnsi" w:cstheme="minorHAnsi"/>
                <w:szCs w:val="24"/>
              </w:rPr>
              <w:t xml:space="preserve">50% </w:t>
            </w:r>
          </w:p>
          <w:p w14:paraId="7CB5A4E5" w14:textId="77777777" w:rsidR="00D14570" w:rsidRPr="00D46341" w:rsidRDefault="00D14570" w:rsidP="00D14570">
            <w:pPr>
              <w:spacing w:after="0" w:line="259" w:lineRule="auto"/>
              <w:ind w:left="0" w:firstLine="0"/>
              <w:jc w:val="left"/>
              <w:rPr>
                <w:rFonts w:asciiTheme="minorHAnsi" w:hAnsiTheme="minorHAnsi" w:cstheme="minorHAnsi"/>
                <w:b/>
                <w:bCs/>
                <w:szCs w:val="24"/>
              </w:rPr>
            </w:pPr>
          </w:p>
          <w:p w14:paraId="1ABBD767" w14:textId="048EFE12" w:rsidR="002D59FF" w:rsidRPr="00D46341" w:rsidRDefault="002D59FF" w:rsidP="00D14570">
            <w:pPr>
              <w:spacing w:after="0" w:line="259" w:lineRule="auto"/>
              <w:ind w:left="0" w:firstLine="0"/>
              <w:jc w:val="left"/>
              <w:rPr>
                <w:rFonts w:asciiTheme="minorHAnsi" w:hAnsiTheme="minorHAnsi" w:cstheme="minorHAnsi"/>
                <w:b/>
                <w:bCs/>
                <w:szCs w:val="24"/>
              </w:rPr>
            </w:pPr>
            <w:r w:rsidRPr="00D46341">
              <w:rPr>
                <w:rFonts w:asciiTheme="minorHAnsi" w:hAnsiTheme="minorHAnsi" w:cstheme="minorHAnsi"/>
                <w:b/>
                <w:bCs/>
                <w:szCs w:val="24"/>
              </w:rPr>
              <w:t>AND</w:t>
            </w:r>
          </w:p>
          <w:p w14:paraId="334340F8" w14:textId="2DE755C9" w:rsidR="002D59FF" w:rsidRPr="00D46341" w:rsidRDefault="000075ED" w:rsidP="00D14570">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Ruth Klüger</w:t>
            </w:r>
            <w:r w:rsidR="005A7DD0">
              <w:rPr>
                <w:rFonts w:asciiTheme="minorHAnsi" w:hAnsiTheme="minorHAnsi" w:cstheme="minorHAnsi"/>
                <w:szCs w:val="24"/>
              </w:rPr>
              <w:t xml:space="preserve">: </w:t>
            </w:r>
            <w:r w:rsidR="005A7DD0" w:rsidRPr="00D46341">
              <w:rPr>
                <w:rFonts w:asciiTheme="minorHAnsi" w:hAnsiTheme="minorHAnsi" w:cstheme="minorHAnsi"/>
              </w:rPr>
              <w:t>A Childhood under Nazi Control</w:t>
            </w:r>
            <w:r>
              <w:rPr>
                <w:rFonts w:asciiTheme="minorHAnsi" w:hAnsiTheme="minorHAnsi" w:cstheme="minorHAnsi"/>
                <w:szCs w:val="24"/>
              </w:rPr>
              <w:t xml:space="preserve">  </w:t>
            </w:r>
            <w:r w:rsidR="005A7DD0">
              <w:rPr>
                <w:rFonts w:asciiTheme="minorHAnsi" w:hAnsiTheme="minorHAnsi" w:cstheme="minorHAnsi"/>
                <w:szCs w:val="24"/>
              </w:rPr>
              <w:t xml:space="preserve">                           </w:t>
            </w:r>
            <w:r>
              <w:rPr>
                <w:rFonts w:asciiTheme="minorHAnsi" w:hAnsiTheme="minorHAnsi" w:cstheme="minorHAnsi"/>
                <w:szCs w:val="24"/>
              </w:rPr>
              <w:t xml:space="preserve">         </w:t>
            </w:r>
            <w:r w:rsidR="005A7DD0">
              <w:rPr>
                <w:rFonts w:asciiTheme="minorHAnsi" w:hAnsiTheme="minorHAnsi" w:cstheme="minorHAnsi"/>
                <w:szCs w:val="24"/>
              </w:rPr>
              <w:t>50%</w:t>
            </w:r>
            <w:r w:rsidR="005A7DD0" w:rsidRPr="00D46341">
              <w:rPr>
                <w:rFonts w:asciiTheme="minorHAnsi" w:hAnsiTheme="minorHAnsi" w:cstheme="minorHAnsi"/>
                <w:szCs w:val="24"/>
              </w:rPr>
              <w:t xml:space="preserve">                                                       </w:t>
            </w:r>
            <w:r>
              <w:rPr>
                <w:rFonts w:asciiTheme="minorHAnsi" w:hAnsiTheme="minorHAnsi" w:cstheme="minorHAnsi"/>
                <w:szCs w:val="24"/>
              </w:rPr>
              <w:t xml:space="preserve">                                                                                     </w:t>
            </w:r>
          </w:p>
          <w:p w14:paraId="36202690" w14:textId="77777777" w:rsidR="002D59FF" w:rsidRPr="00D46341" w:rsidRDefault="002D59FF" w:rsidP="00D14570">
            <w:pPr>
              <w:spacing w:after="0"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OR</w:t>
            </w:r>
          </w:p>
          <w:p w14:paraId="2635EDF2" w14:textId="77777777" w:rsidR="000075ED" w:rsidRDefault="002D59FF" w:rsidP="00D14570">
            <w:pPr>
              <w:spacing w:after="0" w:line="259" w:lineRule="auto"/>
              <w:ind w:left="0" w:firstLine="0"/>
              <w:jc w:val="left"/>
              <w:rPr>
                <w:rFonts w:asciiTheme="minorHAnsi" w:hAnsiTheme="minorHAnsi" w:cstheme="minorHAnsi"/>
                <w:szCs w:val="24"/>
              </w:rPr>
            </w:pPr>
            <w:r w:rsidRPr="00D46341">
              <w:rPr>
                <w:rFonts w:asciiTheme="minorHAnsi" w:hAnsiTheme="minorHAnsi" w:cstheme="minorHAnsi"/>
                <w:szCs w:val="24"/>
              </w:rPr>
              <w:t xml:space="preserve">Beyond DACH: German as a </w:t>
            </w:r>
            <w:r w:rsidR="005A7B17" w:rsidRPr="00D46341">
              <w:rPr>
                <w:rFonts w:asciiTheme="minorHAnsi" w:hAnsiTheme="minorHAnsi" w:cstheme="minorHAnsi"/>
                <w:szCs w:val="24"/>
              </w:rPr>
              <w:t>M</w:t>
            </w:r>
            <w:r w:rsidRPr="00D46341">
              <w:rPr>
                <w:rFonts w:asciiTheme="minorHAnsi" w:hAnsiTheme="minorHAnsi" w:cstheme="minorHAnsi"/>
                <w:szCs w:val="24"/>
              </w:rPr>
              <w:t xml:space="preserve">inority, </w:t>
            </w:r>
            <w:r w:rsidR="005A7B17" w:rsidRPr="00D46341">
              <w:rPr>
                <w:rFonts w:asciiTheme="minorHAnsi" w:hAnsiTheme="minorHAnsi" w:cstheme="minorHAnsi"/>
                <w:szCs w:val="24"/>
              </w:rPr>
              <w:t>H</w:t>
            </w:r>
            <w:r w:rsidRPr="00D46341">
              <w:rPr>
                <w:rFonts w:asciiTheme="minorHAnsi" w:hAnsiTheme="minorHAnsi" w:cstheme="minorHAnsi"/>
                <w:szCs w:val="24"/>
              </w:rPr>
              <w:t xml:space="preserve">eritage </w:t>
            </w:r>
          </w:p>
          <w:p w14:paraId="3DA588B2" w14:textId="77777777" w:rsidR="000075ED" w:rsidRDefault="002D59FF" w:rsidP="00D14570">
            <w:pPr>
              <w:spacing w:after="0" w:line="259" w:lineRule="auto"/>
              <w:ind w:left="0" w:firstLine="0"/>
              <w:jc w:val="left"/>
              <w:rPr>
                <w:rFonts w:asciiTheme="minorHAnsi" w:hAnsiTheme="minorHAnsi" w:cstheme="minorHAnsi"/>
                <w:szCs w:val="24"/>
              </w:rPr>
            </w:pPr>
            <w:r w:rsidRPr="00D46341">
              <w:rPr>
                <w:rFonts w:asciiTheme="minorHAnsi" w:hAnsiTheme="minorHAnsi" w:cstheme="minorHAnsi"/>
                <w:szCs w:val="24"/>
              </w:rPr>
              <w:lastRenderedPageBreak/>
              <w:t xml:space="preserve">and </w:t>
            </w:r>
            <w:r w:rsidR="005A7B17" w:rsidRPr="00D46341">
              <w:rPr>
                <w:rFonts w:asciiTheme="minorHAnsi" w:hAnsiTheme="minorHAnsi" w:cstheme="minorHAnsi"/>
                <w:szCs w:val="24"/>
              </w:rPr>
              <w:t>C</w:t>
            </w:r>
            <w:r w:rsidRPr="00D46341">
              <w:rPr>
                <w:rFonts w:asciiTheme="minorHAnsi" w:hAnsiTheme="minorHAnsi" w:cstheme="minorHAnsi"/>
                <w:szCs w:val="24"/>
              </w:rPr>
              <w:t xml:space="preserve">olonial </w:t>
            </w:r>
            <w:r w:rsidR="005A7B17" w:rsidRPr="00D46341">
              <w:rPr>
                <w:rFonts w:asciiTheme="minorHAnsi" w:hAnsiTheme="minorHAnsi" w:cstheme="minorHAnsi"/>
                <w:szCs w:val="24"/>
              </w:rPr>
              <w:t>L</w:t>
            </w:r>
            <w:r w:rsidRPr="00D46341">
              <w:rPr>
                <w:rFonts w:asciiTheme="minorHAnsi" w:hAnsiTheme="minorHAnsi" w:cstheme="minorHAnsi"/>
                <w:szCs w:val="24"/>
              </w:rPr>
              <w:t>anguage</w:t>
            </w:r>
            <w:r w:rsidR="005A7B17" w:rsidRPr="00D46341">
              <w:rPr>
                <w:rFonts w:asciiTheme="minorHAnsi" w:hAnsiTheme="minorHAnsi" w:cstheme="minorHAnsi"/>
                <w:szCs w:val="24"/>
              </w:rPr>
              <w:t xml:space="preserve">       </w:t>
            </w:r>
            <w:r w:rsidR="00D46341">
              <w:rPr>
                <w:rFonts w:asciiTheme="minorHAnsi" w:hAnsiTheme="minorHAnsi" w:cstheme="minorHAnsi"/>
                <w:szCs w:val="24"/>
              </w:rPr>
              <w:t xml:space="preserve"> </w:t>
            </w:r>
            <w:r w:rsidR="000075ED">
              <w:rPr>
                <w:rFonts w:asciiTheme="minorHAnsi" w:hAnsiTheme="minorHAnsi" w:cstheme="minorHAnsi"/>
                <w:szCs w:val="24"/>
              </w:rPr>
              <w:t xml:space="preserve">                                                                      </w:t>
            </w:r>
            <w:r w:rsidR="005A7B17" w:rsidRPr="00D46341">
              <w:rPr>
                <w:rFonts w:asciiTheme="minorHAnsi" w:hAnsiTheme="minorHAnsi" w:cstheme="minorHAnsi"/>
                <w:szCs w:val="24"/>
              </w:rPr>
              <w:t>50%</w:t>
            </w:r>
          </w:p>
          <w:p w14:paraId="599484D4" w14:textId="2B74DF41" w:rsidR="00CB27D7" w:rsidRPr="00D46341" w:rsidRDefault="005A7B17" w:rsidP="00D14570">
            <w:pPr>
              <w:spacing w:after="0" w:line="259" w:lineRule="auto"/>
              <w:ind w:left="0" w:firstLine="0"/>
              <w:jc w:val="left"/>
              <w:rPr>
                <w:rFonts w:asciiTheme="minorHAnsi" w:hAnsiTheme="minorHAnsi" w:cstheme="minorHAnsi"/>
                <w:szCs w:val="24"/>
              </w:rPr>
            </w:pPr>
            <w:r w:rsidRPr="00D46341">
              <w:rPr>
                <w:rFonts w:asciiTheme="minorHAnsi" w:hAnsiTheme="minorHAnsi" w:cstheme="minorHAnsi"/>
                <w:szCs w:val="24"/>
              </w:rPr>
              <w:t xml:space="preserve">                     </w:t>
            </w:r>
            <w:r w:rsidR="002D59FF" w:rsidRPr="00D46341">
              <w:rPr>
                <w:rFonts w:asciiTheme="minorHAnsi" w:hAnsiTheme="minorHAnsi" w:cstheme="minorHAnsi"/>
                <w:szCs w:val="24"/>
              </w:rPr>
              <w:t xml:space="preserve">                                               </w:t>
            </w:r>
            <w:r w:rsidRPr="00D46341">
              <w:rPr>
                <w:rFonts w:asciiTheme="minorHAnsi" w:hAnsiTheme="minorHAnsi" w:cstheme="minorHAnsi"/>
                <w:szCs w:val="24"/>
              </w:rPr>
              <w:t xml:space="preserve">                                              </w:t>
            </w:r>
          </w:p>
        </w:tc>
      </w:tr>
    </w:tbl>
    <w:p w14:paraId="15111D41" w14:textId="77777777" w:rsidR="00CB27D7" w:rsidRPr="00D46341" w:rsidRDefault="00CB27D7" w:rsidP="00CB27D7">
      <w:pPr>
        <w:spacing w:after="17" w:line="259" w:lineRule="auto"/>
        <w:ind w:left="17" w:firstLine="0"/>
        <w:jc w:val="left"/>
        <w:rPr>
          <w:rFonts w:asciiTheme="minorHAnsi" w:hAnsiTheme="minorHAnsi" w:cstheme="minorHAnsi"/>
          <w:szCs w:val="24"/>
        </w:rPr>
      </w:pPr>
      <w:r w:rsidRPr="00D46341">
        <w:rPr>
          <w:rFonts w:asciiTheme="minorHAnsi" w:hAnsiTheme="minorHAnsi" w:cstheme="minorHAnsi"/>
          <w:szCs w:val="24"/>
        </w:rPr>
        <w:lastRenderedPageBreak/>
        <w:t xml:space="preserve"> </w:t>
      </w:r>
    </w:p>
    <w:p w14:paraId="05DA42F6" w14:textId="08FEF131" w:rsidR="0060546E" w:rsidRPr="00446DF7" w:rsidRDefault="00CB27D7" w:rsidP="00446DF7">
      <w:pPr>
        <w:spacing w:after="0" w:line="300" w:lineRule="exact"/>
        <w:rPr>
          <w:rFonts w:asciiTheme="minorHAnsi" w:hAnsiTheme="minorHAnsi" w:cstheme="minorHAnsi"/>
          <w:b/>
          <w:szCs w:val="24"/>
          <w:lang w:val="en-GB"/>
        </w:rPr>
      </w:pPr>
      <w:r w:rsidRPr="0060546E">
        <w:rPr>
          <w:rFonts w:asciiTheme="minorHAnsi" w:hAnsiTheme="minorHAnsi" w:cstheme="minorHAnsi"/>
          <w:b/>
          <w:bCs/>
          <w:szCs w:val="24"/>
        </w:rPr>
        <w:t>GR238</w:t>
      </w:r>
      <w:r w:rsidRPr="0060546E">
        <w:rPr>
          <w:rFonts w:asciiTheme="minorHAnsi" w:hAnsiTheme="minorHAnsi" w:cstheme="minorHAnsi"/>
          <w:b/>
          <w:bCs/>
          <w:szCs w:val="24"/>
        </w:rPr>
        <w:tab/>
      </w:r>
      <w:r w:rsidRPr="00D46341">
        <w:rPr>
          <w:rFonts w:asciiTheme="minorHAnsi" w:hAnsiTheme="minorHAnsi" w:cstheme="minorHAnsi"/>
          <w:szCs w:val="24"/>
        </w:rPr>
        <w:tab/>
      </w:r>
      <w:r w:rsidR="0060546E" w:rsidRPr="001D60D9">
        <w:rPr>
          <w:rFonts w:asciiTheme="minorHAnsi" w:hAnsiTheme="minorHAnsi" w:cstheme="minorHAnsi"/>
          <w:b/>
          <w:szCs w:val="24"/>
          <w:lang w:val="en-GB"/>
        </w:rPr>
        <w:t>Close Reading</w:t>
      </w:r>
      <w:r w:rsidR="0060546E" w:rsidRPr="001D60D9">
        <w:rPr>
          <w:rFonts w:asciiTheme="minorHAnsi" w:hAnsiTheme="minorHAnsi" w:cstheme="minorHAnsi"/>
          <w:bCs/>
          <w:szCs w:val="24"/>
          <w:lang w:val="en-GB"/>
        </w:rPr>
        <w:t xml:space="preserve"> </w:t>
      </w:r>
      <w:r w:rsidR="0060546E" w:rsidRPr="002375B4">
        <w:rPr>
          <w:rFonts w:asciiTheme="minorHAnsi" w:hAnsiTheme="minorHAnsi" w:cstheme="minorHAnsi"/>
          <w:b/>
          <w:szCs w:val="24"/>
          <w:lang w:val="en-GB"/>
        </w:rPr>
        <w:t>and Translation (1 hour per week)</w:t>
      </w:r>
    </w:p>
    <w:p w14:paraId="534CB39E" w14:textId="377797E7" w:rsidR="0060546E" w:rsidRDefault="0060546E" w:rsidP="00446DF7">
      <w:pPr>
        <w:spacing w:after="0" w:line="300" w:lineRule="exact"/>
        <w:ind w:left="28" w:hanging="11"/>
        <w:contextualSpacing/>
        <w:rPr>
          <w:rFonts w:asciiTheme="minorHAnsi" w:hAnsiTheme="minorHAnsi" w:cstheme="minorHAnsi"/>
          <w:bCs/>
          <w:szCs w:val="24"/>
          <w:lang w:val="en-GB"/>
        </w:rPr>
      </w:pPr>
      <w:r w:rsidRPr="005E39E3">
        <w:rPr>
          <w:rFonts w:asciiTheme="minorHAnsi" w:hAnsiTheme="minorHAnsi" w:cstheme="minorHAnsi"/>
          <w:bCs/>
          <w:szCs w:val="24"/>
          <w:u w:val="single"/>
          <w:lang w:val="en-GB"/>
        </w:rPr>
        <w:t>Lecturer:</w:t>
      </w:r>
      <w:r w:rsidRPr="001D60D9">
        <w:rPr>
          <w:rFonts w:asciiTheme="minorHAnsi" w:hAnsiTheme="minorHAnsi" w:cstheme="minorHAnsi"/>
          <w:bCs/>
          <w:szCs w:val="24"/>
          <w:lang w:val="en-GB"/>
        </w:rPr>
        <w:t xml:space="preserve"> </w:t>
      </w:r>
      <w:r w:rsidRPr="001D60D9">
        <w:rPr>
          <w:rFonts w:asciiTheme="minorHAnsi" w:hAnsiTheme="minorHAnsi" w:cstheme="minorHAnsi"/>
          <w:bCs/>
          <w:szCs w:val="24"/>
          <w:lang w:val="en-GB"/>
        </w:rPr>
        <w:tab/>
        <w:t>Conor Brennan</w:t>
      </w:r>
    </w:p>
    <w:p w14:paraId="06C0762C" w14:textId="77777777" w:rsidR="00446DF7" w:rsidRPr="00446DF7" w:rsidRDefault="00446DF7" w:rsidP="00446DF7">
      <w:pPr>
        <w:spacing w:after="0" w:line="300" w:lineRule="exact"/>
        <w:ind w:left="28" w:hanging="11"/>
        <w:contextualSpacing/>
        <w:rPr>
          <w:rFonts w:asciiTheme="minorHAnsi" w:hAnsiTheme="minorHAnsi" w:cstheme="minorHAnsi"/>
          <w:bCs/>
          <w:szCs w:val="24"/>
          <w:lang w:val="en-GB"/>
        </w:rPr>
      </w:pPr>
    </w:p>
    <w:p w14:paraId="7B6DA1AB" w14:textId="20821BFA" w:rsidR="0060546E" w:rsidRDefault="0060546E" w:rsidP="00446DF7">
      <w:pPr>
        <w:spacing w:after="0" w:line="300" w:lineRule="exact"/>
        <w:ind w:left="28" w:hanging="11"/>
        <w:contextualSpacing/>
        <w:rPr>
          <w:rFonts w:asciiTheme="minorHAnsi" w:hAnsiTheme="minorHAnsi" w:cstheme="minorHAnsi"/>
          <w:bCs/>
          <w:szCs w:val="24"/>
          <w:u w:val="single"/>
          <w:lang w:val="en-GB"/>
        </w:rPr>
      </w:pPr>
      <w:r w:rsidRPr="001D60D9">
        <w:rPr>
          <w:rFonts w:asciiTheme="minorHAnsi" w:hAnsiTheme="minorHAnsi" w:cstheme="minorHAnsi"/>
          <w:bCs/>
          <w:szCs w:val="24"/>
          <w:u w:val="single"/>
          <w:lang w:val="en-GB"/>
        </w:rPr>
        <w:t>Course description:</w:t>
      </w:r>
    </w:p>
    <w:p w14:paraId="37E01C20" w14:textId="77777777" w:rsidR="0060546E" w:rsidRDefault="0060546E" w:rsidP="0060546E">
      <w:pPr>
        <w:spacing w:after="0" w:line="300" w:lineRule="exact"/>
        <w:rPr>
          <w:rFonts w:asciiTheme="minorHAnsi" w:hAnsiTheme="minorHAnsi" w:cstheme="minorHAnsi"/>
          <w:bCs/>
          <w:szCs w:val="24"/>
        </w:rPr>
      </w:pPr>
      <w:r w:rsidRPr="00BA034C">
        <w:rPr>
          <w:rFonts w:asciiTheme="minorHAnsi" w:hAnsiTheme="minorHAnsi" w:cstheme="minorHAnsi"/>
          <w:bCs/>
          <w:szCs w:val="24"/>
        </w:rPr>
        <w:t xml:space="preserve">This course will hone students’ skills of close textual analysis in German and advanced translation from German into English, while also introducing them to a wide range of German-language authors and texts. “Close reading” is the art of slowing down and recognising not just what a passage says, but how it achieves its effects. By analysing and translating key passages from canonical German-language novels, plays, stories, poems and songs, students can expect to further improve their comprehension and analytical skills while broadening their understanding of German literature and culture. </w:t>
      </w:r>
    </w:p>
    <w:p w14:paraId="2BA3CCF8" w14:textId="77777777" w:rsidR="0060546E" w:rsidRPr="00BA034C" w:rsidRDefault="0060546E" w:rsidP="0060546E">
      <w:pPr>
        <w:spacing w:after="0" w:line="300" w:lineRule="exact"/>
        <w:rPr>
          <w:rFonts w:asciiTheme="minorHAnsi" w:hAnsiTheme="minorHAnsi" w:cstheme="minorHAnsi"/>
          <w:bCs/>
          <w:szCs w:val="24"/>
        </w:rPr>
      </w:pPr>
    </w:p>
    <w:p w14:paraId="45FB1BA9" w14:textId="77777777" w:rsidR="0060546E" w:rsidRPr="00BA034C" w:rsidRDefault="0060546E" w:rsidP="0060546E">
      <w:pPr>
        <w:spacing w:after="0" w:line="300" w:lineRule="exact"/>
        <w:rPr>
          <w:rFonts w:asciiTheme="minorHAnsi" w:hAnsiTheme="minorHAnsi" w:cstheme="minorHAnsi"/>
          <w:bCs/>
          <w:szCs w:val="24"/>
        </w:rPr>
      </w:pPr>
      <w:r w:rsidRPr="00BA034C">
        <w:rPr>
          <w:rFonts w:asciiTheme="minorHAnsi" w:hAnsiTheme="minorHAnsi" w:cstheme="minorHAnsi"/>
          <w:bCs/>
          <w:szCs w:val="24"/>
          <w:u w:val="single"/>
        </w:rPr>
        <w:t>Assessment:</w:t>
      </w:r>
      <w:r w:rsidRPr="00BA034C">
        <w:rPr>
          <w:rFonts w:asciiTheme="minorHAnsi" w:hAnsiTheme="minorHAnsi" w:cstheme="minorHAnsi"/>
          <w:bCs/>
          <w:szCs w:val="24"/>
        </w:rPr>
        <w:t xml:space="preserve"> In-class tests (80%), continuous assessment (20%)</w:t>
      </w:r>
    </w:p>
    <w:p w14:paraId="1CB452DA" w14:textId="523B5160" w:rsidR="00AC0D3A" w:rsidRPr="00AC0D3A" w:rsidRDefault="00CB27D7" w:rsidP="00AC0D3A">
      <w:pPr>
        <w:pStyle w:val="Heading2"/>
        <w:spacing w:after="80" w:line="300" w:lineRule="exact"/>
        <w:ind w:left="21" w:right="337"/>
        <w:rPr>
          <w:rFonts w:asciiTheme="minorHAnsi" w:hAnsiTheme="minorHAnsi" w:cstheme="minorHAnsi"/>
          <w:szCs w:val="24"/>
        </w:rPr>
      </w:pPr>
      <w:r w:rsidRPr="00D46341">
        <w:rPr>
          <w:rFonts w:asciiTheme="minorHAnsi" w:hAnsiTheme="minorHAnsi" w:cstheme="minorHAnsi"/>
          <w:szCs w:val="24"/>
        </w:rPr>
        <w:t xml:space="preserve"> </w:t>
      </w:r>
    </w:p>
    <w:p w14:paraId="79C4C537" w14:textId="601B0E42" w:rsidR="00AC0D3A" w:rsidRPr="00D46341" w:rsidRDefault="007B703E" w:rsidP="00446DF7">
      <w:pPr>
        <w:spacing w:line="264" w:lineRule="auto"/>
        <w:ind w:left="1437" w:hanging="1420"/>
        <w:rPr>
          <w:rFonts w:asciiTheme="minorHAnsi" w:hAnsiTheme="minorHAnsi" w:cstheme="minorHAnsi"/>
          <w:b/>
          <w:bCs/>
        </w:rPr>
      </w:pPr>
      <w:r w:rsidRPr="00D46341">
        <w:rPr>
          <w:rFonts w:asciiTheme="minorHAnsi" w:hAnsiTheme="minorHAnsi" w:cstheme="minorHAnsi"/>
          <w:b/>
          <w:bCs/>
          <w:szCs w:val="24"/>
          <w:lang w:val="en-GB"/>
        </w:rPr>
        <w:t>GR238</w:t>
      </w:r>
      <w:r w:rsidR="002511B0">
        <w:rPr>
          <w:rFonts w:asciiTheme="minorHAnsi" w:hAnsiTheme="minorHAnsi" w:cstheme="minorHAnsi"/>
          <w:b/>
          <w:bCs/>
          <w:szCs w:val="24"/>
          <w:lang w:val="en-GB"/>
        </w:rPr>
        <w:t xml:space="preserve"> </w:t>
      </w:r>
      <w:r w:rsidR="002511B0" w:rsidRPr="00D46341">
        <w:rPr>
          <w:rFonts w:asciiTheme="minorHAnsi" w:hAnsiTheme="minorHAnsi" w:cstheme="minorHAnsi"/>
          <w:b/>
          <w:bCs/>
        </w:rPr>
        <w:t xml:space="preserve">OPTION </w:t>
      </w:r>
      <w:r w:rsidR="002511B0">
        <w:rPr>
          <w:rFonts w:asciiTheme="minorHAnsi" w:hAnsiTheme="minorHAnsi" w:cstheme="minorHAnsi"/>
          <w:b/>
          <w:bCs/>
        </w:rPr>
        <w:t>1</w:t>
      </w:r>
      <w:r w:rsidR="002511B0" w:rsidRPr="00D46341">
        <w:rPr>
          <w:rFonts w:asciiTheme="minorHAnsi" w:hAnsiTheme="minorHAnsi" w:cstheme="minorHAnsi"/>
          <w:b/>
          <w:bCs/>
        </w:rPr>
        <w:t>: Ruth Klüger: A Childhood under Nazi Control (1 hour per week)</w:t>
      </w:r>
    </w:p>
    <w:p w14:paraId="2009609E" w14:textId="79E85934" w:rsidR="002511B0" w:rsidRPr="00D46341" w:rsidRDefault="002511B0" w:rsidP="002511B0">
      <w:pPr>
        <w:spacing w:line="264" w:lineRule="auto"/>
        <w:ind w:left="28" w:hanging="11"/>
        <w:rPr>
          <w:rFonts w:asciiTheme="minorHAnsi" w:hAnsiTheme="minorHAnsi" w:cstheme="minorHAnsi"/>
          <w:szCs w:val="24"/>
        </w:rPr>
      </w:pPr>
      <w:r w:rsidRPr="00D46341">
        <w:rPr>
          <w:rFonts w:asciiTheme="minorHAnsi" w:hAnsiTheme="minorHAnsi" w:cstheme="minorHAnsi"/>
          <w:szCs w:val="24"/>
          <w:u w:val="single"/>
        </w:rPr>
        <w:t>Lecturer</w:t>
      </w:r>
      <w:r w:rsidRPr="00D46341">
        <w:rPr>
          <w:rFonts w:asciiTheme="minorHAnsi" w:hAnsiTheme="minorHAnsi" w:cstheme="minorHAnsi"/>
          <w:szCs w:val="24"/>
        </w:rPr>
        <w:t>: Jeannine Jud</w:t>
      </w:r>
      <w:r>
        <w:rPr>
          <w:rFonts w:asciiTheme="minorHAnsi" w:hAnsiTheme="minorHAnsi" w:cstheme="minorHAnsi"/>
          <w:szCs w:val="24"/>
        </w:rPr>
        <w:t>-Kelly</w:t>
      </w:r>
    </w:p>
    <w:p w14:paraId="2A248474" w14:textId="3A7813D0" w:rsidR="00AC0D3A" w:rsidRPr="00D46341" w:rsidRDefault="002511B0" w:rsidP="00446DF7">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u w:val="single"/>
        </w:rPr>
        <w:t>Course description</w:t>
      </w:r>
      <w:r w:rsidRPr="00D46341">
        <w:rPr>
          <w:rFonts w:asciiTheme="minorHAnsi" w:hAnsiTheme="minorHAnsi" w:cstheme="minorHAnsi"/>
          <w:szCs w:val="24"/>
        </w:rPr>
        <w:t xml:space="preserve">: </w:t>
      </w:r>
    </w:p>
    <w:p w14:paraId="11B6597B" w14:textId="77777777" w:rsidR="002511B0" w:rsidRPr="00D46341" w:rsidRDefault="002511B0" w:rsidP="002511B0">
      <w:pPr>
        <w:spacing w:after="0" w:line="300" w:lineRule="exact"/>
        <w:ind w:left="17" w:firstLine="0"/>
        <w:rPr>
          <w:rFonts w:asciiTheme="minorHAnsi" w:hAnsiTheme="minorHAnsi" w:cstheme="minorHAnsi"/>
          <w:szCs w:val="24"/>
        </w:rPr>
      </w:pPr>
      <w:r w:rsidRPr="0037257A">
        <w:rPr>
          <w:rFonts w:asciiTheme="minorHAnsi" w:hAnsiTheme="minorHAnsi" w:cstheme="minorHAnsi"/>
          <w:szCs w:val="24"/>
          <w:lang w:val="de-AT"/>
        </w:rPr>
        <w:t xml:space="preserve">This module will focus on Ruth Klüger’s memoir </w:t>
      </w:r>
      <w:r w:rsidRPr="0037257A">
        <w:rPr>
          <w:rFonts w:asciiTheme="minorHAnsi" w:hAnsiTheme="minorHAnsi" w:cstheme="minorHAnsi"/>
          <w:i/>
          <w:szCs w:val="24"/>
          <w:lang w:val="de-AT"/>
        </w:rPr>
        <w:t xml:space="preserve">Weiter leben: Eine Jugend. </w:t>
      </w:r>
      <w:r w:rsidRPr="00D46341">
        <w:rPr>
          <w:rFonts w:asciiTheme="minorHAnsi" w:hAnsiTheme="minorHAnsi" w:cstheme="minorHAnsi"/>
          <w:szCs w:val="24"/>
        </w:rPr>
        <w:t xml:space="preserve">In this work, Klüger, born in 1931, explores her experiences of life in Vienna as a Jewish child under Nazi control, followed by life in the Ghetto Theresienstadt and the concentration camps Auschwitz-Birkenau and </w:t>
      </w:r>
      <w:proofErr w:type="spellStart"/>
      <w:r w:rsidRPr="00D46341">
        <w:rPr>
          <w:rFonts w:asciiTheme="minorHAnsi" w:hAnsiTheme="minorHAnsi" w:cstheme="minorHAnsi"/>
          <w:szCs w:val="24"/>
        </w:rPr>
        <w:t>Christianstadt</w:t>
      </w:r>
      <w:proofErr w:type="spellEnd"/>
      <w:r w:rsidRPr="00D46341">
        <w:rPr>
          <w:rFonts w:asciiTheme="minorHAnsi" w:hAnsiTheme="minorHAnsi" w:cstheme="minorHAnsi"/>
          <w:szCs w:val="24"/>
        </w:rPr>
        <w:t xml:space="preserve">. Through an in-depth analysis of this memoir, we are provided with a unique insight into the experiences brought to paper by a woman who experienced and survived some of the most horrific events in history first-hand. Her literature is a mosaic of the most beautiful anecdotes, illustrating that hope flickers even in the darkest of places, mixed with harrowing tales of life inside Auschwitz-Birkenau. The aim of this course is to analyse and reflect on the personal perspectives provided by </w:t>
      </w:r>
      <w:proofErr w:type="spellStart"/>
      <w:r w:rsidRPr="00D46341">
        <w:rPr>
          <w:rFonts w:asciiTheme="minorHAnsi" w:hAnsiTheme="minorHAnsi" w:cstheme="minorHAnsi"/>
          <w:szCs w:val="24"/>
        </w:rPr>
        <w:t>Klüger</w:t>
      </w:r>
      <w:proofErr w:type="spellEnd"/>
      <w:r w:rsidRPr="00D46341">
        <w:rPr>
          <w:rFonts w:asciiTheme="minorHAnsi" w:hAnsiTheme="minorHAnsi" w:cstheme="minorHAnsi"/>
          <w:szCs w:val="24"/>
        </w:rPr>
        <w:t xml:space="preserve"> of this complex historical period. </w:t>
      </w:r>
    </w:p>
    <w:p w14:paraId="1B9378A9" w14:textId="77777777" w:rsidR="002511B0" w:rsidRPr="00D46341" w:rsidRDefault="002511B0" w:rsidP="002511B0">
      <w:pPr>
        <w:spacing w:after="0" w:line="300" w:lineRule="exact"/>
        <w:ind w:left="28" w:hanging="11"/>
        <w:rPr>
          <w:rFonts w:asciiTheme="minorHAnsi" w:hAnsiTheme="minorHAnsi" w:cstheme="minorHAnsi"/>
          <w:szCs w:val="24"/>
          <w:u w:val="single"/>
        </w:rPr>
      </w:pPr>
    </w:p>
    <w:p w14:paraId="0388AEFC" w14:textId="77777777" w:rsidR="002511B0" w:rsidRPr="00D46341" w:rsidRDefault="002511B0" w:rsidP="002511B0">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u w:val="single"/>
        </w:rPr>
        <w:t>Assessment</w:t>
      </w:r>
      <w:r w:rsidRPr="00D46341">
        <w:rPr>
          <w:rFonts w:asciiTheme="minorHAnsi" w:hAnsiTheme="minorHAnsi" w:cstheme="minorHAnsi"/>
          <w:szCs w:val="24"/>
        </w:rPr>
        <w:t xml:space="preserve">: </w:t>
      </w:r>
    </w:p>
    <w:p w14:paraId="2DADA6E1" w14:textId="77777777" w:rsidR="002511B0" w:rsidRPr="00D46341" w:rsidRDefault="002511B0" w:rsidP="002511B0">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rPr>
        <w:t>Active participation and continuous assessment: 30%</w:t>
      </w:r>
    </w:p>
    <w:p w14:paraId="79E7DB74" w14:textId="77777777" w:rsidR="002511B0" w:rsidRPr="00D46341" w:rsidRDefault="002511B0" w:rsidP="002511B0">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rPr>
        <w:t>In-class test: 70%</w:t>
      </w:r>
    </w:p>
    <w:p w14:paraId="4EDAE98D" w14:textId="77777777" w:rsidR="002511B0" w:rsidRPr="00D46341" w:rsidRDefault="002511B0" w:rsidP="002511B0">
      <w:pPr>
        <w:spacing w:after="0" w:line="300" w:lineRule="exact"/>
        <w:rPr>
          <w:rFonts w:asciiTheme="minorHAnsi" w:hAnsiTheme="minorHAnsi" w:cstheme="minorHAnsi"/>
          <w:szCs w:val="24"/>
          <w:u w:val="single"/>
          <w:lang w:val="en-GB"/>
        </w:rPr>
      </w:pPr>
    </w:p>
    <w:p w14:paraId="3F3E9C2A" w14:textId="77777777" w:rsidR="002511B0" w:rsidRPr="00D46341" w:rsidRDefault="002511B0" w:rsidP="002511B0">
      <w:pPr>
        <w:spacing w:after="0" w:line="300" w:lineRule="exact"/>
        <w:ind w:left="17" w:firstLine="0"/>
        <w:rPr>
          <w:rFonts w:asciiTheme="minorHAnsi" w:hAnsiTheme="minorHAnsi" w:cstheme="minorHAnsi"/>
          <w:szCs w:val="24"/>
          <w:lang w:val="en-GB"/>
        </w:rPr>
      </w:pPr>
      <w:r w:rsidRPr="00D46341">
        <w:rPr>
          <w:rFonts w:asciiTheme="minorHAnsi" w:hAnsiTheme="minorHAnsi" w:cstheme="minorHAnsi"/>
          <w:szCs w:val="24"/>
          <w:u w:val="single"/>
          <w:lang w:val="en-GB"/>
        </w:rPr>
        <w:t>Core text</w:t>
      </w:r>
      <w:r w:rsidRPr="00D46341">
        <w:rPr>
          <w:rFonts w:asciiTheme="minorHAnsi" w:hAnsiTheme="minorHAnsi" w:cstheme="minorHAnsi"/>
          <w:szCs w:val="24"/>
          <w:lang w:val="en-GB"/>
        </w:rPr>
        <w:t xml:space="preserve">: </w:t>
      </w:r>
    </w:p>
    <w:p w14:paraId="5FF9DE35" w14:textId="77777777" w:rsidR="002511B0" w:rsidRPr="00A831C1" w:rsidRDefault="002511B0" w:rsidP="002511B0">
      <w:pPr>
        <w:spacing w:after="0" w:line="300" w:lineRule="exact"/>
        <w:ind w:left="17" w:firstLine="0"/>
        <w:rPr>
          <w:rFonts w:asciiTheme="minorHAnsi" w:hAnsiTheme="minorHAnsi" w:cstheme="minorHAnsi"/>
          <w:iCs/>
          <w:szCs w:val="24"/>
          <w:lang w:val="de-DE"/>
        </w:rPr>
      </w:pPr>
      <w:r w:rsidRPr="00A831C1">
        <w:rPr>
          <w:rFonts w:asciiTheme="minorHAnsi" w:hAnsiTheme="minorHAnsi" w:cstheme="minorHAnsi"/>
          <w:szCs w:val="24"/>
          <w:lang w:val="de-DE"/>
        </w:rPr>
        <w:t xml:space="preserve">Ruth Klüger, </w:t>
      </w:r>
      <w:r w:rsidRPr="00A831C1">
        <w:rPr>
          <w:rFonts w:asciiTheme="minorHAnsi" w:hAnsiTheme="minorHAnsi" w:cstheme="minorHAnsi"/>
          <w:i/>
          <w:szCs w:val="24"/>
          <w:lang w:val="de-DE"/>
        </w:rPr>
        <w:t>Weiter leben</w:t>
      </w:r>
      <w:r w:rsidRPr="00A831C1">
        <w:rPr>
          <w:rFonts w:asciiTheme="minorHAnsi" w:hAnsiTheme="minorHAnsi" w:cstheme="minorHAnsi"/>
          <w:szCs w:val="24"/>
          <w:lang w:val="de-DE"/>
        </w:rPr>
        <w:t xml:space="preserve">: </w:t>
      </w:r>
      <w:r w:rsidRPr="00A831C1">
        <w:rPr>
          <w:rFonts w:asciiTheme="minorHAnsi" w:hAnsiTheme="minorHAnsi" w:cstheme="minorHAnsi"/>
          <w:i/>
          <w:szCs w:val="24"/>
          <w:lang w:val="de-DE"/>
        </w:rPr>
        <w:t>Eine Jugend</w:t>
      </w:r>
      <w:r w:rsidRPr="00A831C1">
        <w:rPr>
          <w:rFonts w:asciiTheme="minorHAnsi" w:hAnsiTheme="minorHAnsi" w:cstheme="minorHAnsi"/>
          <w:iCs/>
          <w:szCs w:val="24"/>
          <w:lang w:val="de-DE"/>
        </w:rPr>
        <w:t xml:space="preserve"> </w:t>
      </w:r>
    </w:p>
    <w:p w14:paraId="1DF5B8AA" w14:textId="0BD41503" w:rsidR="008267D6" w:rsidRPr="00446DF7" w:rsidRDefault="002511B0" w:rsidP="00446DF7">
      <w:pPr>
        <w:spacing w:after="0" w:line="300" w:lineRule="exact"/>
        <w:ind w:left="17" w:firstLine="0"/>
        <w:rPr>
          <w:rFonts w:asciiTheme="minorHAnsi" w:hAnsiTheme="minorHAnsi" w:cstheme="minorHAnsi"/>
          <w:iCs/>
          <w:szCs w:val="24"/>
          <w:lang w:val="en-GB"/>
        </w:rPr>
      </w:pPr>
      <w:r w:rsidRPr="00D46341">
        <w:rPr>
          <w:rFonts w:asciiTheme="minorHAnsi" w:hAnsiTheme="minorHAnsi" w:cstheme="minorHAnsi"/>
          <w:iCs/>
          <w:szCs w:val="24"/>
          <w:lang w:val="en-GB"/>
        </w:rPr>
        <w:t>This text will be available to purchase in the campus bookshop.</w:t>
      </w:r>
    </w:p>
    <w:p w14:paraId="727B230B" w14:textId="77777777" w:rsidR="007F072A" w:rsidRPr="00D46341" w:rsidRDefault="007F072A" w:rsidP="005C7D34">
      <w:pPr>
        <w:spacing w:after="0" w:line="300" w:lineRule="exact"/>
        <w:ind w:left="28" w:hanging="11"/>
        <w:rPr>
          <w:rFonts w:asciiTheme="minorHAnsi" w:hAnsiTheme="minorHAnsi" w:cstheme="minorHAnsi"/>
        </w:rPr>
      </w:pPr>
    </w:p>
    <w:p w14:paraId="6E5FB15C" w14:textId="77777777" w:rsidR="007F072A" w:rsidRPr="00D46341" w:rsidRDefault="007F072A" w:rsidP="005C7D34">
      <w:pPr>
        <w:spacing w:after="0" w:line="300" w:lineRule="exact"/>
        <w:ind w:left="28" w:hanging="11"/>
        <w:rPr>
          <w:rFonts w:asciiTheme="minorHAnsi" w:hAnsiTheme="minorHAnsi" w:cstheme="minorHAnsi"/>
        </w:rPr>
      </w:pPr>
    </w:p>
    <w:p w14:paraId="4EF9E6B4" w14:textId="7B6DCAA9" w:rsidR="007F072A" w:rsidRPr="00D46341" w:rsidRDefault="007F072A" w:rsidP="007F072A">
      <w:pPr>
        <w:spacing w:line="264" w:lineRule="auto"/>
        <w:ind w:left="1437" w:hanging="1420"/>
        <w:rPr>
          <w:rFonts w:asciiTheme="minorHAnsi" w:hAnsiTheme="minorHAnsi" w:cstheme="minorHAnsi"/>
          <w:b/>
          <w:bCs/>
        </w:rPr>
      </w:pPr>
      <w:r w:rsidRPr="00D46341">
        <w:rPr>
          <w:rFonts w:asciiTheme="minorHAnsi" w:hAnsiTheme="minorHAnsi" w:cstheme="minorHAnsi"/>
          <w:b/>
          <w:bCs/>
        </w:rPr>
        <w:t>GR238</w:t>
      </w:r>
      <w:r w:rsidRPr="00D46341">
        <w:rPr>
          <w:rFonts w:asciiTheme="minorHAnsi" w:hAnsiTheme="minorHAnsi" w:cstheme="minorHAnsi"/>
          <w:b/>
          <w:bCs/>
        </w:rPr>
        <w:tab/>
      </w:r>
      <w:r w:rsidRPr="00D46341">
        <w:rPr>
          <w:rFonts w:asciiTheme="minorHAnsi" w:hAnsiTheme="minorHAnsi" w:cstheme="minorHAnsi"/>
          <w:b/>
          <w:bCs/>
        </w:rPr>
        <w:tab/>
        <w:t xml:space="preserve">OPTION 2: </w:t>
      </w:r>
      <w:r w:rsidR="005A7B17" w:rsidRPr="00D46341">
        <w:rPr>
          <w:rFonts w:asciiTheme="minorHAnsi" w:hAnsiTheme="minorHAnsi" w:cstheme="minorHAnsi"/>
          <w:b/>
          <w:bCs/>
          <w:szCs w:val="24"/>
        </w:rPr>
        <w:t xml:space="preserve">Beyond DACH: German as a Minority, Heritage and Colonial Language       </w:t>
      </w:r>
    </w:p>
    <w:p w14:paraId="64145D1B" w14:textId="3E04BA78" w:rsidR="007F072A" w:rsidRPr="00D46341" w:rsidRDefault="007F072A" w:rsidP="007F072A">
      <w:pPr>
        <w:spacing w:line="264" w:lineRule="auto"/>
        <w:ind w:left="28" w:hanging="11"/>
        <w:rPr>
          <w:rFonts w:asciiTheme="minorHAnsi" w:hAnsiTheme="minorHAnsi" w:cstheme="minorHAnsi"/>
          <w:szCs w:val="24"/>
        </w:rPr>
      </w:pPr>
      <w:r w:rsidRPr="00D46341">
        <w:rPr>
          <w:rFonts w:asciiTheme="minorHAnsi" w:hAnsiTheme="minorHAnsi" w:cstheme="minorHAnsi"/>
          <w:szCs w:val="24"/>
          <w:u w:val="single"/>
        </w:rPr>
        <w:t>Lecturer</w:t>
      </w:r>
      <w:r w:rsidRPr="00D46341">
        <w:rPr>
          <w:rFonts w:asciiTheme="minorHAnsi" w:hAnsiTheme="minorHAnsi" w:cstheme="minorHAnsi"/>
          <w:szCs w:val="24"/>
        </w:rPr>
        <w:t xml:space="preserve">: </w:t>
      </w:r>
      <w:r w:rsidR="005A7B17" w:rsidRPr="00D46341">
        <w:rPr>
          <w:rFonts w:asciiTheme="minorHAnsi" w:hAnsiTheme="minorHAnsi" w:cstheme="minorHAnsi"/>
          <w:szCs w:val="24"/>
        </w:rPr>
        <w:t>Verena Platzgummer</w:t>
      </w:r>
    </w:p>
    <w:p w14:paraId="7C44CD37" w14:textId="77777777" w:rsidR="007F072A" w:rsidRPr="00D46341" w:rsidRDefault="007F072A" w:rsidP="007F072A">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u w:val="single"/>
        </w:rPr>
        <w:lastRenderedPageBreak/>
        <w:t>Course description</w:t>
      </w:r>
      <w:r w:rsidRPr="00D46341">
        <w:rPr>
          <w:rFonts w:asciiTheme="minorHAnsi" w:hAnsiTheme="minorHAnsi" w:cstheme="minorHAnsi"/>
          <w:szCs w:val="24"/>
        </w:rPr>
        <w:t xml:space="preserve">: </w:t>
      </w:r>
    </w:p>
    <w:p w14:paraId="6FD2CC94" w14:textId="0AC4A55D" w:rsidR="007D4777" w:rsidRPr="00D46341" w:rsidRDefault="005A7B17" w:rsidP="00B87158">
      <w:pPr>
        <w:spacing w:after="0" w:line="240" w:lineRule="auto"/>
        <w:rPr>
          <w:rFonts w:asciiTheme="minorHAnsi" w:hAnsiTheme="minorHAnsi" w:cstheme="minorHAnsi"/>
        </w:rPr>
      </w:pPr>
      <w:r w:rsidRPr="00D46341">
        <w:rPr>
          <w:rFonts w:asciiTheme="minorHAnsi" w:hAnsiTheme="minorHAnsi" w:cstheme="minorHAnsi"/>
        </w:rPr>
        <w:t xml:space="preserve">In this class, students will gain a more complex understanding of the German-speaking world by learning about </w:t>
      </w:r>
      <w:proofErr w:type="gramStart"/>
      <w:r w:rsidRPr="00D46341">
        <w:rPr>
          <w:rFonts w:asciiTheme="minorHAnsi" w:hAnsiTheme="minorHAnsi" w:cstheme="minorHAnsi"/>
        </w:rPr>
        <w:t>a number of</w:t>
      </w:r>
      <w:proofErr w:type="gramEnd"/>
      <w:r w:rsidRPr="00D46341">
        <w:rPr>
          <w:rFonts w:asciiTheme="minorHAnsi" w:hAnsiTheme="minorHAnsi" w:cstheme="minorHAnsi"/>
        </w:rPr>
        <w:t xml:space="preserve"> different contexts beyond D-A-CH (Germany, Austria, Switzerland) in which German is spoken. We will cover contexts</w:t>
      </w:r>
      <w:r w:rsidR="007D4777" w:rsidRPr="00D46341">
        <w:rPr>
          <w:rFonts w:asciiTheme="minorHAnsi" w:hAnsiTheme="minorHAnsi" w:cstheme="minorHAnsi"/>
        </w:rPr>
        <w:t xml:space="preserve"> where</w:t>
      </w:r>
      <w:r w:rsidRPr="00D46341">
        <w:rPr>
          <w:rFonts w:asciiTheme="minorHAnsi" w:hAnsiTheme="minorHAnsi" w:cstheme="minorHAnsi"/>
        </w:rPr>
        <w:t xml:space="preserve"> </w:t>
      </w:r>
      <w:r w:rsidR="007D4777" w:rsidRPr="00D46341">
        <w:rPr>
          <w:rFonts w:asciiTheme="minorHAnsi" w:hAnsiTheme="minorHAnsi" w:cstheme="minorHAnsi"/>
        </w:rPr>
        <w:t>:</w:t>
      </w:r>
    </w:p>
    <w:p w14:paraId="62CA0EF4" w14:textId="7B80005C" w:rsidR="007D4777" w:rsidRPr="00D46341" w:rsidRDefault="005A7B17" w:rsidP="00B87158">
      <w:pPr>
        <w:pStyle w:val="ListParagraph"/>
        <w:numPr>
          <w:ilvl w:val="0"/>
          <w:numId w:val="5"/>
        </w:numPr>
        <w:spacing w:after="0" w:line="240" w:lineRule="auto"/>
        <w:rPr>
          <w:rFonts w:cstheme="minorHAnsi"/>
          <w:lang w:val="en-IE"/>
        </w:rPr>
      </w:pPr>
      <w:r w:rsidRPr="00D46341">
        <w:rPr>
          <w:rFonts w:cstheme="minorHAnsi"/>
          <w:lang w:val="en-IE"/>
        </w:rPr>
        <w:t>German is a recognised minority language – such as South Tyrol (Italy), Belgium or Romania</w:t>
      </w:r>
      <w:r w:rsidR="007D4777" w:rsidRPr="00D46341">
        <w:rPr>
          <w:rFonts w:cstheme="minorHAnsi"/>
          <w:lang w:val="en-IE"/>
        </w:rPr>
        <w:t>;</w:t>
      </w:r>
    </w:p>
    <w:p w14:paraId="0CE6E3E0" w14:textId="76E0C46B" w:rsidR="007D4777" w:rsidRPr="00D46341" w:rsidRDefault="005A7B17" w:rsidP="00B87158">
      <w:pPr>
        <w:pStyle w:val="ListParagraph"/>
        <w:numPr>
          <w:ilvl w:val="0"/>
          <w:numId w:val="5"/>
        </w:numPr>
        <w:spacing w:after="0" w:line="240" w:lineRule="auto"/>
        <w:rPr>
          <w:rFonts w:cstheme="minorHAnsi"/>
          <w:lang w:val="en-IE"/>
        </w:rPr>
      </w:pPr>
      <w:r w:rsidRPr="00D46341">
        <w:rPr>
          <w:rFonts w:cstheme="minorHAnsi"/>
          <w:lang w:val="en-IE"/>
        </w:rPr>
        <w:t>it is a heritage language being upheld (or not) by German-speaking immigrants and their families in places like Australia, Norway and Ireland</w:t>
      </w:r>
      <w:r w:rsidR="007D4777" w:rsidRPr="00D46341">
        <w:rPr>
          <w:rFonts w:cstheme="minorHAnsi"/>
          <w:lang w:val="en-IE"/>
        </w:rPr>
        <w:t>;</w:t>
      </w:r>
    </w:p>
    <w:p w14:paraId="2074BCC1" w14:textId="3F5BEC36" w:rsidR="007D4777" w:rsidRPr="00D46341" w:rsidRDefault="005A7B17" w:rsidP="00B87158">
      <w:pPr>
        <w:pStyle w:val="ListParagraph"/>
        <w:numPr>
          <w:ilvl w:val="0"/>
          <w:numId w:val="5"/>
        </w:numPr>
        <w:spacing w:after="0" w:line="240" w:lineRule="auto"/>
        <w:rPr>
          <w:rFonts w:cstheme="minorHAnsi"/>
          <w:lang w:val="en-IE"/>
        </w:rPr>
      </w:pPr>
      <w:r w:rsidRPr="00D46341">
        <w:rPr>
          <w:rFonts w:cstheme="minorHAnsi"/>
          <w:lang w:val="en-IE"/>
        </w:rPr>
        <w:t xml:space="preserve">it was a colonial language and plays some role in the postcolonial order – such as in Namibia or Papua New Guinea. </w:t>
      </w:r>
    </w:p>
    <w:p w14:paraId="743D61B2" w14:textId="02D69920" w:rsidR="005A7B17" w:rsidRDefault="005A7B17" w:rsidP="00B87158">
      <w:pPr>
        <w:spacing w:after="0" w:line="240" w:lineRule="auto"/>
        <w:ind w:left="17" w:firstLine="0"/>
        <w:rPr>
          <w:rFonts w:asciiTheme="minorHAnsi" w:hAnsiTheme="minorHAnsi" w:cstheme="minorHAnsi"/>
        </w:rPr>
      </w:pPr>
      <w:r w:rsidRPr="00D46341">
        <w:rPr>
          <w:rFonts w:asciiTheme="minorHAnsi" w:hAnsiTheme="minorHAnsi" w:cstheme="minorHAnsi"/>
        </w:rPr>
        <w:t xml:space="preserve">Students will learn about the existence of different standards and non-standard varieties of German and develop an awareness of </w:t>
      </w:r>
      <w:r w:rsidR="007D4777" w:rsidRPr="00D46341">
        <w:rPr>
          <w:rFonts w:asciiTheme="minorHAnsi" w:hAnsiTheme="minorHAnsi" w:cstheme="minorHAnsi"/>
        </w:rPr>
        <w:t xml:space="preserve">the fact that </w:t>
      </w:r>
      <w:r w:rsidRPr="00D46341">
        <w:rPr>
          <w:rFonts w:asciiTheme="minorHAnsi" w:hAnsiTheme="minorHAnsi" w:cstheme="minorHAnsi"/>
        </w:rPr>
        <w:t xml:space="preserve">what counts as </w:t>
      </w:r>
      <w:r w:rsidR="007D4777" w:rsidRPr="00D46341">
        <w:rPr>
          <w:rFonts w:asciiTheme="minorHAnsi" w:hAnsiTheme="minorHAnsi" w:cstheme="minorHAnsi"/>
        </w:rPr>
        <w:t>“</w:t>
      </w:r>
      <w:r w:rsidRPr="00D46341">
        <w:rPr>
          <w:rFonts w:asciiTheme="minorHAnsi" w:hAnsiTheme="minorHAnsi" w:cstheme="minorHAnsi"/>
        </w:rPr>
        <w:t>German</w:t>
      </w:r>
      <w:r w:rsidR="007D4777" w:rsidRPr="00D46341">
        <w:rPr>
          <w:rFonts w:asciiTheme="minorHAnsi" w:hAnsiTheme="minorHAnsi" w:cstheme="minorHAnsi"/>
        </w:rPr>
        <w:t>”</w:t>
      </w:r>
      <w:r w:rsidRPr="00D46341">
        <w:rPr>
          <w:rFonts w:asciiTheme="minorHAnsi" w:hAnsiTheme="minorHAnsi" w:cstheme="minorHAnsi"/>
        </w:rPr>
        <w:t xml:space="preserve">, who counts as a </w:t>
      </w:r>
      <w:r w:rsidR="007D4777" w:rsidRPr="00D46341">
        <w:rPr>
          <w:rFonts w:asciiTheme="minorHAnsi" w:hAnsiTheme="minorHAnsi" w:cstheme="minorHAnsi"/>
        </w:rPr>
        <w:t>“</w:t>
      </w:r>
      <w:r w:rsidRPr="00D46341">
        <w:rPr>
          <w:rFonts w:asciiTheme="minorHAnsi" w:hAnsiTheme="minorHAnsi" w:cstheme="minorHAnsi"/>
        </w:rPr>
        <w:t>German speaker</w:t>
      </w:r>
      <w:r w:rsidR="007D4777" w:rsidRPr="00D46341">
        <w:rPr>
          <w:rFonts w:asciiTheme="minorHAnsi" w:hAnsiTheme="minorHAnsi" w:cstheme="minorHAnsi"/>
        </w:rPr>
        <w:t>”</w:t>
      </w:r>
      <w:r w:rsidRPr="00D46341">
        <w:rPr>
          <w:rFonts w:asciiTheme="minorHAnsi" w:hAnsiTheme="minorHAnsi" w:cstheme="minorHAnsi"/>
        </w:rPr>
        <w:t>, and which places count as German-speaking is not as straightforward as one might think.</w:t>
      </w:r>
    </w:p>
    <w:p w14:paraId="05008935" w14:textId="77777777" w:rsidR="00B87158" w:rsidRPr="00D46341" w:rsidRDefault="00B87158" w:rsidP="00B87158">
      <w:pPr>
        <w:spacing w:after="0" w:line="240" w:lineRule="auto"/>
        <w:ind w:left="17" w:firstLine="0"/>
        <w:rPr>
          <w:rFonts w:asciiTheme="minorHAnsi" w:hAnsiTheme="minorHAnsi" w:cstheme="minorHAnsi"/>
        </w:rPr>
      </w:pPr>
    </w:p>
    <w:p w14:paraId="4BB20C3A" w14:textId="77777777" w:rsidR="005A7B17" w:rsidRPr="00D46341" w:rsidRDefault="005A7B17" w:rsidP="005A7B17">
      <w:pPr>
        <w:spacing w:after="120"/>
        <w:rPr>
          <w:rFonts w:asciiTheme="minorHAnsi" w:hAnsiTheme="minorHAnsi" w:cstheme="minorHAnsi"/>
        </w:rPr>
      </w:pPr>
      <w:r w:rsidRPr="00D46341">
        <w:rPr>
          <w:rFonts w:asciiTheme="minorHAnsi" w:hAnsiTheme="minorHAnsi" w:cstheme="minorHAnsi"/>
          <w:u w:val="single"/>
        </w:rPr>
        <w:t>Teaching and learning methods:</w:t>
      </w:r>
      <w:r w:rsidRPr="00D46341">
        <w:rPr>
          <w:rFonts w:asciiTheme="minorHAnsi" w:hAnsiTheme="minorHAnsi" w:cstheme="minorHAnsi"/>
        </w:rPr>
        <w:t xml:space="preserve"> Lectures, in-class discussions, case studies</w:t>
      </w:r>
    </w:p>
    <w:p w14:paraId="088BE138" w14:textId="77777777" w:rsidR="005A7B17" w:rsidRPr="00D46341" w:rsidRDefault="005A7B17" w:rsidP="005A7B17">
      <w:pPr>
        <w:spacing w:after="0"/>
        <w:rPr>
          <w:rFonts w:asciiTheme="minorHAnsi" w:hAnsiTheme="minorHAnsi" w:cstheme="minorHAnsi"/>
        </w:rPr>
      </w:pPr>
      <w:r w:rsidRPr="00D46341">
        <w:rPr>
          <w:rFonts w:asciiTheme="minorHAnsi" w:hAnsiTheme="minorHAnsi" w:cstheme="minorHAnsi"/>
          <w:u w:val="single"/>
        </w:rPr>
        <w:t>Assessment:</w:t>
      </w:r>
      <w:r w:rsidRPr="00D46341">
        <w:rPr>
          <w:rFonts w:asciiTheme="minorHAnsi" w:hAnsiTheme="minorHAnsi" w:cstheme="minorHAnsi"/>
        </w:rPr>
        <w:t xml:space="preserve"> </w:t>
      </w:r>
      <w:r w:rsidRPr="00D46341">
        <w:rPr>
          <w:rFonts w:asciiTheme="minorHAnsi" w:hAnsiTheme="minorHAnsi" w:cstheme="minorHAnsi"/>
        </w:rPr>
        <w:tab/>
      </w:r>
    </w:p>
    <w:p w14:paraId="6D166F1F" w14:textId="77777777" w:rsidR="005A7B17" w:rsidRPr="00D46341" w:rsidRDefault="005A7B17" w:rsidP="00826B5B">
      <w:pPr>
        <w:spacing w:after="0"/>
        <w:rPr>
          <w:rFonts w:asciiTheme="minorHAnsi" w:hAnsiTheme="minorHAnsi" w:cstheme="minorHAnsi"/>
        </w:rPr>
      </w:pPr>
      <w:r w:rsidRPr="00D46341">
        <w:rPr>
          <w:rFonts w:asciiTheme="minorHAnsi" w:hAnsiTheme="minorHAnsi" w:cstheme="minorHAnsi"/>
        </w:rPr>
        <w:t>Assignment 1 – Presentation on a context in which German is a minority language: 25%</w:t>
      </w:r>
    </w:p>
    <w:p w14:paraId="10B1F6D2" w14:textId="77777777" w:rsidR="005A7B17" w:rsidRPr="00D46341" w:rsidRDefault="005A7B17" w:rsidP="00826B5B">
      <w:pPr>
        <w:spacing w:after="0"/>
        <w:rPr>
          <w:rFonts w:asciiTheme="minorHAnsi" w:hAnsiTheme="minorHAnsi" w:cstheme="minorHAnsi"/>
        </w:rPr>
      </w:pPr>
      <w:r w:rsidRPr="00D46341">
        <w:rPr>
          <w:rFonts w:asciiTheme="minorHAnsi" w:hAnsiTheme="minorHAnsi" w:cstheme="minorHAnsi"/>
        </w:rPr>
        <w:t>Assignment 2 – Reflective text on a heritage speaker’s narrative: 25%</w:t>
      </w:r>
    </w:p>
    <w:p w14:paraId="36C611A8" w14:textId="29AC9F49" w:rsidR="005A7B17" w:rsidRDefault="005A7B17" w:rsidP="00895CD7">
      <w:pPr>
        <w:spacing w:after="0" w:line="300" w:lineRule="exact"/>
        <w:ind w:left="0" w:firstLine="0"/>
        <w:rPr>
          <w:rFonts w:asciiTheme="minorHAnsi" w:hAnsiTheme="minorHAnsi" w:cstheme="minorHAnsi"/>
        </w:rPr>
      </w:pPr>
      <w:r w:rsidRPr="00D46341">
        <w:rPr>
          <w:rFonts w:asciiTheme="minorHAnsi" w:hAnsiTheme="minorHAnsi" w:cstheme="minorHAnsi"/>
        </w:rPr>
        <w:t>In-house exam: 50%</w:t>
      </w:r>
    </w:p>
    <w:p w14:paraId="429C0C3C" w14:textId="77777777" w:rsidR="000A486A" w:rsidRDefault="000A486A" w:rsidP="00895CD7">
      <w:pPr>
        <w:spacing w:after="0" w:line="300" w:lineRule="exact"/>
        <w:ind w:left="0" w:firstLine="0"/>
        <w:rPr>
          <w:rFonts w:asciiTheme="minorHAnsi" w:hAnsiTheme="minorHAnsi" w:cstheme="minorHAnsi"/>
        </w:rPr>
      </w:pPr>
    </w:p>
    <w:p w14:paraId="182D79AC" w14:textId="77777777" w:rsidR="000A486A" w:rsidRPr="00D46341" w:rsidRDefault="000A486A" w:rsidP="000A486A">
      <w:pPr>
        <w:spacing w:after="0" w:line="300" w:lineRule="exact"/>
        <w:ind w:left="0" w:firstLine="0"/>
        <w:rPr>
          <w:rFonts w:asciiTheme="minorHAnsi" w:hAnsiTheme="minorHAnsi" w:cstheme="minorHAnsi"/>
          <w:color w:val="000000" w:themeColor="text1"/>
        </w:rPr>
      </w:pPr>
      <w:r w:rsidRPr="00D46341">
        <w:rPr>
          <w:rFonts w:asciiTheme="minorHAnsi" w:hAnsiTheme="minorHAnsi" w:cstheme="minorHAnsi"/>
          <w:color w:val="000000" w:themeColor="text1"/>
        </w:rPr>
        <w:t>Learning materials will be available on Canvas.</w:t>
      </w:r>
    </w:p>
    <w:p w14:paraId="263B0660" w14:textId="77777777" w:rsidR="000A486A" w:rsidRPr="00D46341" w:rsidRDefault="000A486A" w:rsidP="00895CD7">
      <w:pPr>
        <w:spacing w:after="0" w:line="300" w:lineRule="exact"/>
        <w:ind w:left="0" w:firstLine="0"/>
        <w:rPr>
          <w:rFonts w:asciiTheme="minorHAnsi" w:hAnsiTheme="minorHAnsi" w:cstheme="minorHAnsi"/>
          <w:szCs w:val="24"/>
        </w:rPr>
      </w:pPr>
    </w:p>
    <w:p w14:paraId="1B9B2018" w14:textId="77777777" w:rsidR="005A7B17" w:rsidRPr="00D46341" w:rsidRDefault="005A7B17" w:rsidP="00895CD7">
      <w:pPr>
        <w:spacing w:after="0" w:line="300" w:lineRule="exact"/>
        <w:rPr>
          <w:rFonts w:asciiTheme="minorHAnsi" w:hAnsiTheme="minorHAnsi" w:cstheme="minorHAnsi"/>
          <w:szCs w:val="24"/>
        </w:rPr>
      </w:pPr>
    </w:p>
    <w:p w14:paraId="35F51C1D" w14:textId="77777777" w:rsidR="00CB27D7" w:rsidRPr="00D46341" w:rsidRDefault="00CB27D7" w:rsidP="00CB27D7">
      <w:pPr>
        <w:pBdr>
          <w:top w:val="single" w:sz="4" w:space="0" w:color="000000"/>
          <w:left w:val="single" w:sz="4" w:space="0" w:color="000000"/>
          <w:bottom w:val="single" w:sz="4" w:space="0" w:color="000000"/>
          <w:right w:val="single" w:sz="4" w:space="0" w:color="000000"/>
        </w:pBdr>
        <w:spacing w:after="33" w:line="259" w:lineRule="auto"/>
        <w:ind w:left="22" w:firstLine="0"/>
        <w:jc w:val="left"/>
        <w:rPr>
          <w:rFonts w:asciiTheme="minorHAnsi" w:hAnsiTheme="minorHAnsi" w:cstheme="minorHAnsi"/>
          <w:szCs w:val="24"/>
          <w:lang w:val="en-GB"/>
        </w:rPr>
      </w:pPr>
      <w:r w:rsidRPr="00D46341">
        <w:rPr>
          <w:rFonts w:asciiTheme="minorHAnsi" w:hAnsiTheme="minorHAnsi" w:cstheme="minorHAnsi"/>
          <w:b/>
          <w:szCs w:val="24"/>
          <w:lang w:val="en-GB"/>
        </w:rPr>
        <w:t xml:space="preserve">  </w:t>
      </w:r>
    </w:p>
    <w:p w14:paraId="1744504A" w14:textId="77777777" w:rsidR="00CB27D7" w:rsidRPr="00D46341" w:rsidRDefault="00CB27D7" w:rsidP="00CB27D7">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b/>
          <w:szCs w:val="24"/>
        </w:rPr>
      </w:pPr>
      <w:r w:rsidRPr="00D46341">
        <w:rPr>
          <w:rFonts w:asciiTheme="minorHAnsi" w:hAnsiTheme="minorHAnsi" w:cstheme="minorHAnsi"/>
          <w:b/>
          <w:szCs w:val="24"/>
        </w:rPr>
        <w:t xml:space="preserve">GR239 History of German Literature and Culture I </w:t>
      </w:r>
      <w:r w:rsidRPr="00D46341">
        <w:rPr>
          <w:rFonts w:asciiTheme="minorHAnsi" w:hAnsiTheme="minorHAnsi" w:cstheme="minorHAnsi"/>
          <w:b/>
          <w:bCs/>
          <w:szCs w:val="24"/>
        </w:rPr>
        <w:t>(2 hours per week)</w:t>
      </w:r>
    </w:p>
    <w:p w14:paraId="6219C2CD" w14:textId="69954C14" w:rsidR="00CB27D7" w:rsidRPr="00D46341" w:rsidRDefault="00895CD7" w:rsidP="00A874E5">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szCs w:val="24"/>
        </w:rPr>
      </w:pPr>
      <w:r w:rsidRPr="00D46341">
        <w:rPr>
          <w:rFonts w:asciiTheme="minorHAnsi" w:hAnsiTheme="minorHAnsi" w:cstheme="minorHAnsi"/>
          <w:szCs w:val="24"/>
        </w:rPr>
        <w:t xml:space="preserve">Literature and Climate Change: From the Little Ice Age to the Anthropocene                                                                                                </w:t>
      </w:r>
    </w:p>
    <w:p w14:paraId="68100D73" w14:textId="1F948764" w:rsidR="005C7D34" w:rsidRPr="00D46341" w:rsidRDefault="005C7D34" w:rsidP="005C7D34">
      <w:pPr>
        <w:spacing w:after="0" w:line="300" w:lineRule="exact"/>
        <w:ind w:left="0" w:firstLine="0"/>
        <w:rPr>
          <w:rFonts w:asciiTheme="minorHAnsi" w:hAnsiTheme="minorHAnsi" w:cstheme="minorHAnsi"/>
          <w:color w:val="000000" w:themeColor="text1"/>
        </w:rPr>
      </w:pPr>
      <w:r w:rsidRPr="00D46341">
        <w:rPr>
          <w:rFonts w:asciiTheme="minorHAnsi" w:hAnsiTheme="minorHAnsi" w:cstheme="minorHAnsi"/>
          <w:color w:val="000000" w:themeColor="text1"/>
          <w:u w:val="single"/>
        </w:rPr>
        <w:t>Lecturer</w:t>
      </w:r>
      <w:r w:rsidRPr="00D46341">
        <w:rPr>
          <w:rFonts w:asciiTheme="minorHAnsi" w:hAnsiTheme="minorHAnsi" w:cstheme="minorHAnsi"/>
          <w:color w:val="000000" w:themeColor="text1"/>
        </w:rPr>
        <w:t xml:space="preserve">: </w:t>
      </w:r>
      <w:r w:rsidR="003E6041" w:rsidRPr="00D46341">
        <w:rPr>
          <w:rFonts w:asciiTheme="minorHAnsi" w:hAnsiTheme="minorHAnsi" w:cstheme="minorHAnsi"/>
          <w:color w:val="000000" w:themeColor="text1"/>
        </w:rPr>
        <w:t>Tina-Karen Pusse</w:t>
      </w:r>
      <w:r w:rsidRPr="00D46341">
        <w:rPr>
          <w:rFonts w:asciiTheme="minorHAnsi" w:hAnsiTheme="minorHAnsi" w:cstheme="minorHAnsi"/>
          <w:color w:val="000000" w:themeColor="text1"/>
        </w:rPr>
        <w:t xml:space="preserve"> </w:t>
      </w:r>
    </w:p>
    <w:p w14:paraId="7FD3C623" w14:textId="77777777" w:rsidR="005C7D34" w:rsidRPr="00D46341" w:rsidRDefault="005C7D34" w:rsidP="005C7D34">
      <w:pPr>
        <w:spacing w:after="0" w:line="300" w:lineRule="exact"/>
        <w:ind w:left="0" w:firstLine="0"/>
        <w:rPr>
          <w:rFonts w:asciiTheme="minorHAnsi" w:hAnsiTheme="minorHAnsi" w:cstheme="minorHAnsi"/>
          <w:color w:val="000000" w:themeColor="text1"/>
          <w:u w:val="single"/>
        </w:rPr>
      </w:pPr>
    </w:p>
    <w:p w14:paraId="0870EAF6" w14:textId="77777777" w:rsidR="00003762" w:rsidRPr="00D46341" w:rsidRDefault="005C7D34" w:rsidP="005C7D34">
      <w:pPr>
        <w:spacing w:after="0" w:line="300" w:lineRule="exact"/>
        <w:ind w:left="0" w:firstLine="0"/>
        <w:rPr>
          <w:rFonts w:asciiTheme="minorHAnsi" w:hAnsiTheme="minorHAnsi" w:cstheme="minorHAnsi"/>
          <w:color w:val="000000" w:themeColor="text1"/>
        </w:rPr>
      </w:pPr>
      <w:r w:rsidRPr="00D46341">
        <w:rPr>
          <w:rFonts w:asciiTheme="minorHAnsi" w:hAnsiTheme="minorHAnsi" w:cstheme="minorHAnsi"/>
          <w:color w:val="000000" w:themeColor="text1"/>
          <w:u w:val="single"/>
        </w:rPr>
        <w:t>Course description</w:t>
      </w:r>
      <w:r w:rsidRPr="00D46341">
        <w:rPr>
          <w:rFonts w:asciiTheme="minorHAnsi" w:hAnsiTheme="minorHAnsi" w:cstheme="minorHAnsi"/>
          <w:color w:val="000000" w:themeColor="text1"/>
        </w:rPr>
        <w:t xml:space="preserve">: </w:t>
      </w:r>
    </w:p>
    <w:p w14:paraId="4DE9FB7B" w14:textId="77777777" w:rsidR="00895CD7" w:rsidRPr="00D46341" w:rsidRDefault="00895CD7" w:rsidP="00B87158">
      <w:pPr>
        <w:spacing w:after="0" w:line="240" w:lineRule="auto"/>
        <w:ind w:left="28" w:hanging="11"/>
        <w:rPr>
          <w:rFonts w:asciiTheme="minorHAnsi" w:hAnsiTheme="minorHAnsi" w:cstheme="minorHAnsi"/>
          <w:szCs w:val="24"/>
        </w:rPr>
      </w:pPr>
      <w:r w:rsidRPr="00D46341">
        <w:rPr>
          <w:rFonts w:asciiTheme="minorHAnsi" w:hAnsiTheme="minorHAnsi" w:cstheme="minorHAnsi"/>
          <w:szCs w:val="24"/>
        </w:rPr>
        <w:t xml:space="preserve">This course examines literary and cultural responses to climate events – starting with the Little Ice Age (ca. 1500–1850) in Europe and leading up to contemporary literature on global warming and ecological grief. Using German-language texts, students will </w:t>
      </w:r>
      <w:proofErr w:type="spellStart"/>
      <w:r w:rsidRPr="00D46341">
        <w:rPr>
          <w:rFonts w:asciiTheme="minorHAnsi" w:hAnsiTheme="minorHAnsi" w:cstheme="minorHAnsi"/>
          <w:szCs w:val="24"/>
        </w:rPr>
        <w:t>analyze</w:t>
      </w:r>
      <w:proofErr w:type="spellEnd"/>
      <w:r w:rsidRPr="00D46341">
        <w:rPr>
          <w:rFonts w:asciiTheme="minorHAnsi" w:hAnsiTheme="minorHAnsi" w:cstheme="minorHAnsi"/>
          <w:szCs w:val="24"/>
        </w:rPr>
        <w:t xml:space="preserve"> how literature negotiates climatic upheavals, migration, pandemics, famine, environmental anxiety, and the human relationship to nature. Interdisciplinary approaches include historical, ecological, and postcolonial perspectives.</w:t>
      </w:r>
    </w:p>
    <w:p w14:paraId="24617CD8" w14:textId="77777777" w:rsidR="00895CD7" w:rsidRPr="00D46341" w:rsidRDefault="00895CD7" w:rsidP="00895CD7">
      <w:pPr>
        <w:rPr>
          <w:rFonts w:asciiTheme="minorHAnsi" w:hAnsiTheme="minorHAnsi" w:cstheme="minorHAnsi"/>
          <w:szCs w:val="24"/>
        </w:rPr>
      </w:pPr>
    </w:p>
    <w:p w14:paraId="4AFF382B" w14:textId="77777777" w:rsidR="00895CD7" w:rsidRPr="00D46341" w:rsidRDefault="00895CD7" w:rsidP="00895CD7">
      <w:pPr>
        <w:rPr>
          <w:rFonts w:asciiTheme="minorHAnsi" w:hAnsiTheme="minorHAnsi" w:cstheme="minorHAnsi"/>
          <w:szCs w:val="24"/>
          <w:u w:val="single"/>
        </w:rPr>
      </w:pPr>
      <w:r w:rsidRPr="00D46341">
        <w:rPr>
          <w:rFonts w:asciiTheme="minorHAnsi" w:hAnsiTheme="minorHAnsi" w:cstheme="minorHAnsi"/>
          <w:szCs w:val="24"/>
          <w:u w:val="single"/>
        </w:rPr>
        <w:t>Readings</w:t>
      </w:r>
    </w:p>
    <w:p w14:paraId="3C1AB153" w14:textId="28270A03" w:rsidR="00895CD7" w:rsidRPr="00D46341" w:rsidRDefault="00895CD7" w:rsidP="006E7511">
      <w:pPr>
        <w:spacing w:after="0" w:line="240" w:lineRule="auto"/>
        <w:ind w:left="28" w:hanging="11"/>
        <w:rPr>
          <w:rFonts w:asciiTheme="minorHAnsi" w:hAnsiTheme="minorHAnsi" w:cstheme="minorHAnsi"/>
          <w:szCs w:val="24"/>
        </w:rPr>
      </w:pPr>
      <w:r w:rsidRPr="00D46341">
        <w:rPr>
          <w:rFonts w:asciiTheme="minorHAnsi" w:hAnsiTheme="minorHAnsi" w:cstheme="minorHAnsi"/>
          <w:szCs w:val="24"/>
        </w:rPr>
        <w:t xml:space="preserve">Texts will be available </w:t>
      </w:r>
      <w:r w:rsidR="00D17BD9" w:rsidRPr="00D46341">
        <w:rPr>
          <w:rFonts w:asciiTheme="minorHAnsi" w:hAnsiTheme="minorHAnsi" w:cstheme="minorHAnsi"/>
          <w:szCs w:val="24"/>
        </w:rPr>
        <w:t>on</w:t>
      </w:r>
      <w:r w:rsidRPr="00D46341">
        <w:rPr>
          <w:rFonts w:asciiTheme="minorHAnsi" w:hAnsiTheme="minorHAnsi" w:cstheme="minorHAnsi"/>
          <w:szCs w:val="24"/>
        </w:rPr>
        <w:t xml:space="preserve"> Canvas:</w:t>
      </w:r>
    </w:p>
    <w:p w14:paraId="67117F9D" w14:textId="61C552A2"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-Hans Jakob Christoffel von Grimmelshausen</w:t>
      </w:r>
      <w:r w:rsidR="00D17BD9" w:rsidRPr="00D46341">
        <w:rPr>
          <w:rFonts w:asciiTheme="minorHAnsi" w:hAnsiTheme="minorHAnsi" w:cstheme="minorHAnsi"/>
          <w:szCs w:val="24"/>
          <w:lang w:val="de-DE"/>
        </w:rPr>
        <w:t xml:space="preserve">: </w:t>
      </w:r>
      <w:r w:rsidRPr="00D46341">
        <w:rPr>
          <w:rFonts w:asciiTheme="minorHAnsi" w:hAnsiTheme="minorHAnsi" w:cstheme="minorHAnsi"/>
          <w:szCs w:val="24"/>
          <w:lang w:val="de-DE"/>
        </w:rPr>
        <w:t>Der abenteuerliche Simplicissimus (</w:t>
      </w:r>
      <w:r w:rsidR="00EA1FB5" w:rsidRPr="00D46341">
        <w:rPr>
          <w:rFonts w:asciiTheme="minorHAnsi" w:hAnsiTheme="minorHAnsi" w:cstheme="minorHAnsi"/>
          <w:szCs w:val="24"/>
          <w:lang w:val="de-DE"/>
        </w:rPr>
        <w:t>e</w:t>
      </w:r>
      <w:r w:rsidRPr="00D46341">
        <w:rPr>
          <w:rFonts w:asciiTheme="minorHAnsi" w:hAnsiTheme="minorHAnsi" w:cstheme="minorHAnsi"/>
          <w:szCs w:val="24"/>
          <w:lang w:val="de-DE"/>
        </w:rPr>
        <w:t>xcept)</w:t>
      </w:r>
    </w:p>
    <w:p w14:paraId="2559884C" w14:textId="77777777"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-Volksmärchen: Hänsel und Gretel, Der Frieder und das Katherlieschen</w:t>
      </w:r>
    </w:p>
    <w:p w14:paraId="76CE926A" w14:textId="1AC9EF3E"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-Conrad Ferdinand Meyer</w:t>
      </w:r>
      <w:r w:rsidR="00D17BD9" w:rsidRPr="00D46341">
        <w:rPr>
          <w:rFonts w:asciiTheme="minorHAnsi" w:hAnsiTheme="minorHAnsi" w:cstheme="minorHAnsi"/>
          <w:szCs w:val="24"/>
          <w:lang w:val="de-DE"/>
        </w:rPr>
        <w:t xml:space="preserve">: </w:t>
      </w:r>
      <w:r w:rsidRPr="00D46341">
        <w:rPr>
          <w:rFonts w:asciiTheme="minorHAnsi" w:hAnsiTheme="minorHAnsi" w:cstheme="minorHAnsi"/>
          <w:szCs w:val="24"/>
          <w:lang w:val="de-DE"/>
        </w:rPr>
        <w:t>Die Füße im Feuer</w:t>
      </w:r>
    </w:p>
    <w:p w14:paraId="6DD3DF4C" w14:textId="7DDF78C0"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-Theodor Fontane</w:t>
      </w:r>
      <w:r w:rsidR="00D17BD9" w:rsidRPr="00D46341">
        <w:rPr>
          <w:rFonts w:asciiTheme="minorHAnsi" w:hAnsiTheme="minorHAnsi" w:cstheme="minorHAnsi"/>
          <w:szCs w:val="24"/>
          <w:lang w:val="de-DE"/>
        </w:rPr>
        <w:t>:</w:t>
      </w:r>
      <w:r w:rsidRPr="00D46341">
        <w:rPr>
          <w:rFonts w:asciiTheme="minorHAnsi" w:hAnsiTheme="minorHAnsi" w:cstheme="minorHAnsi"/>
          <w:szCs w:val="24"/>
          <w:lang w:val="de-DE"/>
        </w:rPr>
        <w:t xml:space="preserve"> Der Schimmelreiter (excerpt)</w:t>
      </w:r>
    </w:p>
    <w:p w14:paraId="742A4AEF" w14:textId="77777777"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-Wilhelm Raabe: Pfisters Mühle (excerpt)</w:t>
      </w:r>
    </w:p>
    <w:p w14:paraId="1589BB6C" w14:textId="77777777"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-Georg Heym: die Stadt</w:t>
      </w:r>
    </w:p>
    <w:p w14:paraId="5FE7D6CE" w14:textId="77777777"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lastRenderedPageBreak/>
        <w:t>-Judith Schalansky: Verzeichnis einiger Verluste (excerpt)</w:t>
      </w:r>
    </w:p>
    <w:p w14:paraId="5C287BFE" w14:textId="77777777" w:rsidR="00895CD7" w:rsidRPr="00D46341" w:rsidRDefault="00895CD7" w:rsidP="006E7511">
      <w:pPr>
        <w:spacing w:after="0" w:line="240" w:lineRule="auto"/>
        <w:ind w:left="28" w:hanging="11"/>
        <w:rPr>
          <w:rFonts w:asciiTheme="minorHAnsi" w:hAnsiTheme="minorHAnsi" w:cstheme="minorHAnsi"/>
          <w:szCs w:val="24"/>
        </w:rPr>
      </w:pPr>
      <w:r w:rsidRPr="00D46341">
        <w:rPr>
          <w:rFonts w:asciiTheme="minorHAnsi" w:hAnsiTheme="minorHAnsi" w:cstheme="minorHAnsi"/>
          <w:szCs w:val="24"/>
        </w:rPr>
        <w:t>-Yasmin Schreiber: Endling (excerpt)</w:t>
      </w:r>
    </w:p>
    <w:p w14:paraId="227C5794" w14:textId="77777777" w:rsidR="00895CD7" w:rsidRPr="00D46341" w:rsidRDefault="00895CD7" w:rsidP="005C7D34">
      <w:pPr>
        <w:spacing w:after="0" w:line="300" w:lineRule="exact"/>
        <w:ind w:left="0" w:firstLine="0"/>
        <w:rPr>
          <w:rFonts w:asciiTheme="minorHAnsi" w:hAnsiTheme="minorHAnsi" w:cstheme="minorHAnsi"/>
          <w:color w:val="000000" w:themeColor="text1"/>
          <w:u w:val="single"/>
        </w:rPr>
      </w:pPr>
    </w:p>
    <w:p w14:paraId="0AF74668" w14:textId="0B7160CF" w:rsidR="005C7D34" w:rsidRPr="00D46341" w:rsidRDefault="005C7D34" w:rsidP="005C7D34">
      <w:pPr>
        <w:spacing w:after="0" w:line="300" w:lineRule="exact"/>
        <w:ind w:left="0" w:firstLine="0"/>
        <w:rPr>
          <w:rFonts w:asciiTheme="minorHAnsi" w:hAnsiTheme="minorHAnsi" w:cstheme="minorHAnsi"/>
          <w:color w:val="000000" w:themeColor="text1"/>
        </w:rPr>
      </w:pPr>
      <w:r w:rsidRPr="00D46341">
        <w:rPr>
          <w:rFonts w:asciiTheme="minorHAnsi" w:hAnsiTheme="minorHAnsi" w:cstheme="minorHAnsi"/>
          <w:color w:val="000000" w:themeColor="text1"/>
          <w:u w:val="single"/>
        </w:rPr>
        <w:t>Assessment</w:t>
      </w:r>
      <w:r w:rsidRPr="00D46341">
        <w:rPr>
          <w:rFonts w:asciiTheme="minorHAnsi" w:hAnsiTheme="minorHAnsi" w:cstheme="minorHAnsi"/>
          <w:color w:val="000000" w:themeColor="text1"/>
        </w:rPr>
        <w:t>: Written exam</w:t>
      </w:r>
      <w:ins w:id="26" w:author="Nevin, Natalie" w:date="2026-08-24T15:55:00Z" w16du:dateUtc="2026-08-24T14:55:00Z">
        <w:r w:rsidR="001F4D96">
          <w:rPr>
            <w:rFonts w:asciiTheme="minorHAnsi" w:hAnsiTheme="minorHAnsi" w:cstheme="minorHAnsi"/>
            <w:color w:val="000000" w:themeColor="text1"/>
          </w:rPr>
          <w:t xml:space="preserve"> – 50%, Continuous Assessment – 50%</w:t>
        </w:r>
      </w:ins>
      <w:del w:id="27" w:author="Nevin, Natalie" w:date="2026-08-24T15:55:00Z" w16du:dateUtc="2026-08-24T14:55:00Z">
        <w:r w:rsidRPr="00D46341" w:rsidDel="001F4D96">
          <w:rPr>
            <w:rFonts w:asciiTheme="minorHAnsi" w:hAnsiTheme="minorHAnsi" w:cstheme="minorHAnsi"/>
            <w:color w:val="000000" w:themeColor="text1"/>
          </w:rPr>
          <w:delText xml:space="preserve">  </w:delText>
        </w:r>
      </w:del>
    </w:p>
    <w:p w14:paraId="710C7609" w14:textId="77777777" w:rsidR="00B87158" w:rsidRDefault="00B87158" w:rsidP="00446DF7">
      <w:pPr>
        <w:spacing w:after="0" w:line="259" w:lineRule="auto"/>
        <w:ind w:left="0" w:firstLine="0"/>
        <w:jc w:val="left"/>
        <w:rPr>
          <w:rFonts w:asciiTheme="minorHAnsi" w:hAnsiTheme="minorHAnsi" w:cstheme="minorHAnsi"/>
          <w:szCs w:val="24"/>
        </w:rPr>
      </w:pPr>
    </w:p>
    <w:p w14:paraId="67830D08" w14:textId="77777777" w:rsidR="00B87158" w:rsidRPr="00D46341" w:rsidRDefault="00B87158" w:rsidP="00CB27D7">
      <w:pPr>
        <w:spacing w:after="0" w:line="259" w:lineRule="auto"/>
        <w:ind w:left="2" w:firstLine="0"/>
        <w:jc w:val="left"/>
        <w:rPr>
          <w:rFonts w:asciiTheme="minorHAnsi" w:hAnsiTheme="minorHAnsi" w:cstheme="minorHAnsi"/>
          <w:szCs w:val="24"/>
        </w:rPr>
      </w:pPr>
    </w:p>
    <w:p w14:paraId="147A180C" w14:textId="77777777" w:rsidR="00CB27D7" w:rsidRPr="00D46341" w:rsidRDefault="00CB27D7" w:rsidP="00CB27D7">
      <w:pPr>
        <w:pStyle w:val="Heading1"/>
        <w:rPr>
          <w:rFonts w:asciiTheme="minorHAnsi" w:hAnsiTheme="minorHAnsi" w:cstheme="minorHAnsi"/>
          <w:szCs w:val="32"/>
        </w:rPr>
      </w:pPr>
      <w:r w:rsidRPr="00D46341">
        <w:rPr>
          <w:rFonts w:asciiTheme="minorHAnsi" w:hAnsiTheme="minorHAnsi" w:cstheme="minorHAnsi"/>
          <w:szCs w:val="32"/>
        </w:rPr>
        <w:t>SEMESTER 2</w:t>
      </w: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CB27D7" w:rsidRPr="00D46341" w14:paraId="7D621657" w14:textId="77777777" w:rsidTr="00A12168">
        <w:trPr>
          <w:trHeight w:val="1010"/>
        </w:trPr>
        <w:tc>
          <w:tcPr>
            <w:tcW w:w="1553" w:type="dxa"/>
            <w:tcBorders>
              <w:top w:val="single" w:sz="4" w:space="0" w:color="000000"/>
              <w:left w:val="single" w:sz="4" w:space="0" w:color="000000"/>
              <w:bottom w:val="single" w:sz="4" w:space="0" w:color="000000"/>
              <w:right w:val="nil"/>
            </w:tcBorders>
          </w:tcPr>
          <w:p w14:paraId="2AF92F4B" w14:textId="77777777" w:rsidR="00CB27D7" w:rsidRPr="00D46341" w:rsidRDefault="00CB27D7" w:rsidP="00A12168">
            <w:pPr>
              <w:spacing w:after="0" w:line="259" w:lineRule="auto"/>
              <w:ind w:left="118" w:firstLine="0"/>
              <w:jc w:val="left"/>
              <w:rPr>
                <w:rFonts w:asciiTheme="minorHAnsi" w:hAnsiTheme="minorHAnsi" w:cstheme="minorHAnsi"/>
                <w:szCs w:val="24"/>
              </w:rPr>
            </w:pPr>
            <w:r w:rsidRPr="00D46341">
              <w:rPr>
                <w:rFonts w:asciiTheme="minorHAnsi" w:hAnsiTheme="minorHAnsi" w:cstheme="minorHAnsi"/>
                <w:b/>
                <w:szCs w:val="24"/>
              </w:rPr>
              <w:t xml:space="preserve">  </w:t>
            </w:r>
          </w:p>
          <w:p w14:paraId="34982D28" w14:textId="77777777" w:rsidR="00CB27D7" w:rsidRPr="00D46341" w:rsidRDefault="00CB27D7" w:rsidP="00A12168">
            <w:pPr>
              <w:spacing w:after="0" w:line="259" w:lineRule="auto"/>
              <w:ind w:left="118" w:firstLine="0"/>
              <w:jc w:val="left"/>
              <w:rPr>
                <w:rFonts w:asciiTheme="minorHAnsi" w:hAnsiTheme="minorHAnsi" w:cstheme="minorHAnsi"/>
                <w:szCs w:val="24"/>
              </w:rPr>
            </w:pPr>
            <w:r w:rsidRPr="00D46341">
              <w:rPr>
                <w:rFonts w:asciiTheme="minorHAnsi" w:hAnsiTheme="minorHAnsi" w:cstheme="minorHAnsi"/>
                <w:b/>
                <w:szCs w:val="24"/>
              </w:rPr>
              <w:t xml:space="preserve">GR237  </w:t>
            </w:r>
          </w:p>
          <w:p w14:paraId="4D093A5C" w14:textId="77777777" w:rsidR="00CB27D7" w:rsidRPr="00D46341" w:rsidRDefault="00CB27D7" w:rsidP="00A12168">
            <w:pPr>
              <w:spacing w:after="0" w:line="259" w:lineRule="auto"/>
              <w:ind w:left="118" w:firstLine="0"/>
              <w:jc w:val="left"/>
              <w:rPr>
                <w:rFonts w:asciiTheme="minorHAnsi" w:hAnsiTheme="minorHAnsi" w:cstheme="minorHAnsi"/>
                <w:szCs w:val="24"/>
              </w:rPr>
            </w:pPr>
            <w:r w:rsidRPr="00D46341">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7610CBA9" w14:textId="18B7B969" w:rsidR="00CB27D7" w:rsidRPr="00D46341" w:rsidRDefault="00CB27D7" w:rsidP="00A12168">
            <w:pPr>
              <w:spacing w:after="0" w:line="259" w:lineRule="auto"/>
              <w:ind w:left="0" w:firstLine="0"/>
              <w:jc w:val="left"/>
              <w:rPr>
                <w:rFonts w:asciiTheme="minorHAnsi" w:hAnsiTheme="minorHAnsi" w:cstheme="minorHAnsi"/>
                <w:szCs w:val="24"/>
              </w:rPr>
            </w:pPr>
            <w:r w:rsidRPr="00D46341">
              <w:rPr>
                <w:rFonts w:asciiTheme="minorHAnsi" w:hAnsiTheme="minorHAnsi" w:cstheme="minorHAnsi"/>
                <w:b/>
                <w:szCs w:val="24"/>
              </w:rPr>
              <w:t xml:space="preserve">German Language II </w:t>
            </w:r>
            <w:r w:rsidR="00F31715" w:rsidRPr="00D46341">
              <w:rPr>
                <w:rFonts w:asciiTheme="minorHAnsi" w:hAnsiTheme="minorHAnsi" w:cstheme="minorHAnsi"/>
                <w:b/>
                <w:szCs w:val="24"/>
              </w:rPr>
              <w:t>(4 hours per week)</w:t>
            </w:r>
          </w:p>
        </w:tc>
      </w:tr>
    </w:tbl>
    <w:p w14:paraId="370002DD" w14:textId="77777777" w:rsidR="00CB27D7" w:rsidRPr="00D46341" w:rsidRDefault="00CB27D7" w:rsidP="00CB27D7">
      <w:pPr>
        <w:spacing w:after="14" w:line="259" w:lineRule="auto"/>
        <w:ind w:left="0" w:firstLine="0"/>
        <w:jc w:val="left"/>
        <w:rPr>
          <w:rFonts w:asciiTheme="minorHAnsi" w:hAnsiTheme="minorHAnsi" w:cstheme="minorHAnsi"/>
          <w:szCs w:val="24"/>
        </w:rPr>
      </w:pPr>
    </w:p>
    <w:p w14:paraId="5479D666" w14:textId="5C9BCC38" w:rsidR="00D17BD9" w:rsidRPr="00D46341" w:rsidRDefault="00D17BD9" w:rsidP="00D17BD9">
      <w:pPr>
        <w:ind w:left="21"/>
        <w:rPr>
          <w:rFonts w:asciiTheme="minorHAnsi" w:hAnsiTheme="minorHAnsi" w:cstheme="minorHAnsi"/>
          <w:szCs w:val="24"/>
        </w:rPr>
      </w:pPr>
      <w:r w:rsidRPr="00D46341">
        <w:rPr>
          <w:rFonts w:asciiTheme="minorHAnsi" w:hAnsiTheme="minorHAnsi" w:cstheme="minorHAnsi"/>
          <w:szCs w:val="24"/>
          <w:u w:val="single" w:color="000000"/>
        </w:rPr>
        <w:t>Lecturers</w:t>
      </w:r>
      <w:r w:rsidRPr="00D46341">
        <w:rPr>
          <w:rFonts w:asciiTheme="minorHAnsi" w:hAnsiTheme="minorHAnsi" w:cstheme="minorHAnsi"/>
          <w:szCs w:val="24"/>
        </w:rPr>
        <w:t xml:space="preserve">: </w:t>
      </w:r>
      <w:r w:rsidR="0037257A">
        <w:rPr>
          <w:rFonts w:asciiTheme="minorHAnsi" w:hAnsiTheme="minorHAnsi" w:cstheme="minorHAnsi"/>
          <w:szCs w:val="24"/>
        </w:rPr>
        <w:t>Carlotta Sch</w:t>
      </w:r>
      <w:ins w:id="28" w:author="Nevin, Natalie" w:date="2026-08-24T16:03:00Z" w16du:dateUtc="2026-08-24T15:03:00Z">
        <w:r w:rsidR="00600A5F">
          <w:rPr>
            <w:rFonts w:asciiTheme="minorHAnsi" w:hAnsiTheme="minorHAnsi" w:cstheme="minorHAnsi"/>
            <w:szCs w:val="24"/>
          </w:rPr>
          <w:t>ilke</w:t>
        </w:r>
      </w:ins>
      <w:del w:id="29" w:author="Nevin, Natalie" w:date="2026-08-24T16:03:00Z" w16du:dateUtc="2026-08-24T15:03:00Z">
        <w:r w:rsidR="0037257A" w:rsidDel="00600A5F">
          <w:rPr>
            <w:rFonts w:asciiTheme="minorHAnsi" w:hAnsiTheme="minorHAnsi" w:cstheme="minorHAnsi"/>
            <w:szCs w:val="24"/>
          </w:rPr>
          <w:delText>licke</w:delText>
        </w:r>
      </w:del>
      <w:r w:rsidR="00446DF7">
        <w:rPr>
          <w:rFonts w:asciiTheme="minorHAnsi" w:hAnsiTheme="minorHAnsi" w:cstheme="minorHAnsi"/>
          <w:szCs w:val="24"/>
        </w:rPr>
        <w:t>, Anne Kathrin Bock</w:t>
      </w:r>
    </w:p>
    <w:p w14:paraId="6122ECBB" w14:textId="77777777" w:rsidR="00D17BD9" w:rsidRPr="00D46341" w:rsidRDefault="00D17BD9" w:rsidP="00D17BD9">
      <w:pPr>
        <w:spacing w:after="0" w:line="300" w:lineRule="exact"/>
        <w:ind w:left="22" w:hanging="11"/>
        <w:rPr>
          <w:rFonts w:asciiTheme="minorHAnsi" w:hAnsiTheme="minorHAnsi" w:cstheme="minorHAnsi"/>
          <w:szCs w:val="24"/>
          <w:lang w:val="en-GB"/>
        </w:rPr>
      </w:pPr>
      <w:r w:rsidRPr="00D46341">
        <w:rPr>
          <w:rFonts w:asciiTheme="minorHAnsi" w:hAnsiTheme="minorHAnsi" w:cstheme="minorHAnsi"/>
          <w:szCs w:val="24"/>
          <w:u w:val="single"/>
          <w:lang w:val="en-GB"/>
        </w:rPr>
        <w:t>Course description</w:t>
      </w:r>
      <w:r w:rsidRPr="00D46341">
        <w:rPr>
          <w:rFonts w:asciiTheme="minorHAnsi" w:hAnsiTheme="minorHAnsi" w:cstheme="minorHAnsi"/>
          <w:szCs w:val="24"/>
          <w:lang w:val="en-GB"/>
        </w:rPr>
        <w:t xml:space="preserve">: </w:t>
      </w:r>
    </w:p>
    <w:p w14:paraId="13E0AE6F"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lang w:val="en-GB"/>
        </w:rPr>
        <w:t>Continuing from GR236, this course builds up your fluency and accuracy. It will help you become more comfortable in the practical use of German, while deepening your understanding of German vocabulary and grammar. All four language skills – writing, reading, comprehending and speaking – will be practised, at a B2.1 level. Vocabulary and grammar will be systematically trained in a theoretical and communicative matter. Contemporary topics and authentic reading material, videos and music are central to the course. Students who want to reach level B2.1 of the CEFR (Common European Framework of Reference for Languages) should achieve 60% or higher in the module.</w:t>
      </w:r>
    </w:p>
    <w:p w14:paraId="1D67081D" w14:textId="77777777" w:rsidR="00D17BD9" w:rsidRPr="00D46341" w:rsidRDefault="00D17BD9" w:rsidP="00B87158">
      <w:pPr>
        <w:spacing w:after="0" w:line="240" w:lineRule="auto"/>
        <w:ind w:left="0" w:firstLine="0"/>
        <w:rPr>
          <w:rFonts w:asciiTheme="minorHAnsi" w:hAnsiTheme="minorHAnsi" w:cstheme="minorHAnsi"/>
          <w:szCs w:val="24"/>
          <w:lang w:val="en-GB"/>
        </w:rPr>
      </w:pPr>
    </w:p>
    <w:p w14:paraId="14AEF8F6"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u w:val="single"/>
          <w:lang w:val="en-GB"/>
        </w:rPr>
        <w:t>Teaching and learning methods</w:t>
      </w:r>
      <w:r w:rsidRPr="00D46341">
        <w:rPr>
          <w:rFonts w:asciiTheme="minorHAnsi" w:hAnsiTheme="minorHAnsi" w:cstheme="minorHAnsi"/>
          <w:szCs w:val="24"/>
          <w:lang w:val="en-GB"/>
        </w:rPr>
        <w:t xml:space="preserve">: </w:t>
      </w:r>
    </w:p>
    <w:p w14:paraId="1791A03B"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lang w:val="en-GB"/>
        </w:rPr>
        <w:t>The course involves language exercises and text production, including aural, oral and written language structure work, writing in a range of text types, conversation and oral presentations, listening comprehension and translation from English into German.</w:t>
      </w:r>
    </w:p>
    <w:p w14:paraId="48BCA703" w14:textId="77777777" w:rsidR="00D17BD9" w:rsidRPr="00D46341" w:rsidRDefault="00D17BD9" w:rsidP="00B87158">
      <w:pPr>
        <w:spacing w:after="0" w:line="240" w:lineRule="auto"/>
        <w:ind w:left="22" w:hanging="11"/>
        <w:rPr>
          <w:rFonts w:asciiTheme="minorHAnsi" w:hAnsiTheme="minorHAnsi" w:cstheme="minorHAnsi"/>
          <w:u w:val="single"/>
        </w:rPr>
      </w:pPr>
      <w:r w:rsidRPr="00D46341">
        <w:rPr>
          <w:rFonts w:asciiTheme="minorHAnsi" w:hAnsiTheme="minorHAnsi" w:cstheme="minorHAnsi"/>
          <w:szCs w:val="24"/>
          <w:lang w:val="en-GB"/>
        </w:rPr>
        <w:t xml:space="preserve"> </w:t>
      </w:r>
    </w:p>
    <w:p w14:paraId="0860050C"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u w:val="single"/>
          <w:lang w:val="en-GB"/>
        </w:rPr>
        <w:t>Learning outcomes</w:t>
      </w:r>
      <w:r w:rsidRPr="00D46341">
        <w:rPr>
          <w:rFonts w:asciiTheme="minorHAnsi" w:hAnsiTheme="minorHAnsi" w:cstheme="minorHAnsi"/>
          <w:szCs w:val="24"/>
          <w:lang w:val="en-GB"/>
        </w:rPr>
        <w:t xml:space="preserve">:  </w:t>
      </w:r>
    </w:p>
    <w:p w14:paraId="66AE4080" w14:textId="1870BC9C"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lang w:val="en-GB"/>
        </w:rPr>
        <w:t xml:space="preserve">Independence in German language learning (spoken and written) to level B2.1; development of a </w:t>
      </w:r>
      <w:r w:rsidR="000A26F2" w:rsidRPr="00D46341">
        <w:rPr>
          <w:rFonts w:asciiTheme="minorHAnsi" w:hAnsiTheme="minorHAnsi" w:cstheme="minorHAnsi"/>
          <w:szCs w:val="24"/>
          <w:lang w:val="en-GB"/>
        </w:rPr>
        <w:t>large, reliable</w:t>
      </w:r>
      <w:r w:rsidRPr="00D46341">
        <w:rPr>
          <w:rFonts w:asciiTheme="minorHAnsi" w:hAnsiTheme="minorHAnsi" w:cstheme="minorHAnsi"/>
          <w:szCs w:val="24"/>
          <w:lang w:val="en-GB"/>
        </w:rPr>
        <w:t xml:space="preserve"> core vocabulary and grammar. </w:t>
      </w:r>
    </w:p>
    <w:p w14:paraId="45ED4F9B" w14:textId="77777777" w:rsidR="00D17BD9" w:rsidRPr="00D46341" w:rsidRDefault="00D17BD9" w:rsidP="00B87158">
      <w:pPr>
        <w:spacing w:after="0" w:line="240" w:lineRule="auto"/>
        <w:ind w:left="0" w:firstLine="0"/>
        <w:rPr>
          <w:rFonts w:asciiTheme="minorHAnsi" w:hAnsiTheme="minorHAnsi" w:cstheme="minorHAnsi"/>
          <w:u w:val="single"/>
          <w:lang w:val="en-GB"/>
        </w:rPr>
      </w:pPr>
    </w:p>
    <w:p w14:paraId="3C13D6BC" w14:textId="77777777" w:rsidR="00D17BD9" w:rsidRPr="00D46341" w:rsidRDefault="00D17BD9" w:rsidP="00B87158">
      <w:pPr>
        <w:spacing w:after="0" w:line="240" w:lineRule="auto"/>
        <w:rPr>
          <w:rFonts w:asciiTheme="minorHAnsi" w:hAnsiTheme="minorHAnsi" w:cstheme="minorHAnsi"/>
        </w:rPr>
      </w:pPr>
      <w:r w:rsidRPr="00D46341">
        <w:rPr>
          <w:rFonts w:asciiTheme="minorHAnsi" w:hAnsiTheme="minorHAnsi" w:cstheme="minorHAnsi"/>
          <w:u w:val="single"/>
        </w:rPr>
        <w:t>Assessment:</w:t>
      </w:r>
      <w:r w:rsidRPr="00D46341">
        <w:rPr>
          <w:rFonts w:asciiTheme="minorHAnsi" w:hAnsiTheme="minorHAnsi" w:cstheme="minorHAnsi"/>
        </w:rPr>
        <w:t xml:space="preserve"> </w:t>
      </w:r>
    </w:p>
    <w:p w14:paraId="6021B393" w14:textId="39F1E1F3" w:rsidR="00D17BD9" w:rsidRPr="00D46341" w:rsidRDefault="00D17BD9" w:rsidP="00B87158">
      <w:pPr>
        <w:spacing w:after="0" w:line="240" w:lineRule="auto"/>
        <w:ind w:left="28" w:hanging="11"/>
        <w:rPr>
          <w:rFonts w:asciiTheme="minorHAnsi" w:hAnsiTheme="minorHAnsi" w:cstheme="minorHAnsi"/>
        </w:rPr>
      </w:pPr>
      <w:r w:rsidRPr="00D46341">
        <w:rPr>
          <w:rFonts w:asciiTheme="minorHAnsi" w:hAnsiTheme="minorHAnsi" w:cstheme="minorHAnsi"/>
        </w:rPr>
        <w:t xml:space="preserve">Written examination: </w:t>
      </w:r>
      <w:r w:rsidR="0047224D">
        <w:rPr>
          <w:rFonts w:asciiTheme="minorHAnsi" w:hAnsiTheme="minorHAnsi" w:cstheme="minorHAnsi"/>
        </w:rPr>
        <w:t>50</w:t>
      </w:r>
      <w:r w:rsidRPr="00D46341">
        <w:rPr>
          <w:rFonts w:asciiTheme="minorHAnsi" w:hAnsiTheme="minorHAnsi" w:cstheme="minorHAnsi"/>
        </w:rPr>
        <w:t>%</w:t>
      </w:r>
    </w:p>
    <w:p w14:paraId="07F300F9" w14:textId="15F6573B" w:rsidR="00D17BD9" w:rsidRPr="00D46341" w:rsidDel="0047224D" w:rsidRDefault="00D17BD9" w:rsidP="00B87158">
      <w:pPr>
        <w:spacing w:after="0" w:line="240" w:lineRule="auto"/>
        <w:ind w:left="28" w:hanging="11"/>
        <w:rPr>
          <w:moveFrom w:id="30" w:author="Nevin, Natalie" w:date="2026-08-24T15:25:00Z" w16du:dateUtc="2026-08-24T14:25:00Z"/>
          <w:rFonts w:asciiTheme="minorHAnsi" w:hAnsiTheme="minorHAnsi" w:cstheme="minorHAnsi"/>
        </w:rPr>
      </w:pPr>
      <w:moveFromRangeStart w:id="31" w:author="Nevin, Natalie" w:date="2026-08-24T15:25:00Z" w:name="move238477538"/>
      <w:moveFrom w:id="32" w:author="Nevin, Natalie" w:date="2026-08-24T15:25:00Z" w16du:dateUtc="2026-08-24T14:25:00Z">
        <w:r w:rsidRPr="00D46341" w:rsidDel="0047224D">
          <w:rPr>
            <w:rFonts w:asciiTheme="minorHAnsi" w:hAnsiTheme="minorHAnsi" w:cstheme="minorHAnsi"/>
          </w:rPr>
          <w:t>Oral examination: 30%</w:t>
        </w:r>
      </w:moveFrom>
    </w:p>
    <w:moveFromRangeEnd w:id="31"/>
    <w:p w14:paraId="1078F985" w14:textId="319EC408" w:rsidR="00D17BD9" w:rsidRDefault="00D17BD9" w:rsidP="00B87158">
      <w:pPr>
        <w:spacing w:after="0" w:line="240" w:lineRule="auto"/>
        <w:ind w:left="28" w:hanging="11"/>
        <w:rPr>
          <w:ins w:id="33" w:author="Nevin, Natalie" w:date="2026-08-24T15:25:00Z" w16du:dateUtc="2026-08-24T14:25:00Z"/>
          <w:rFonts w:asciiTheme="minorHAnsi" w:hAnsiTheme="minorHAnsi" w:cstheme="minorHAnsi"/>
        </w:rPr>
      </w:pPr>
      <w:r w:rsidRPr="00D46341">
        <w:rPr>
          <w:rFonts w:asciiTheme="minorHAnsi" w:hAnsiTheme="minorHAnsi" w:cstheme="minorHAnsi"/>
        </w:rPr>
        <w:t xml:space="preserve">Continuous assessment: </w:t>
      </w:r>
      <w:ins w:id="34" w:author="Nevin, Natalie" w:date="2026-08-24T15:25:00Z" w16du:dateUtc="2026-08-24T14:25:00Z">
        <w:r w:rsidR="0012444D">
          <w:rPr>
            <w:rFonts w:asciiTheme="minorHAnsi" w:hAnsiTheme="minorHAnsi" w:cstheme="minorHAnsi"/>
          </w:rPr>
          <w:t>2</w:t>
        </w:r>
      </w:ins>
      <w:del w:id="35" w:author="Nevin, Natalie" w:date="2026-08-24T15:25:00Z" w16du:dateUtc="2026-08-24T14:25:00Z">
        <w:r w:rsidRPr="00D46341" w:rsidDel="0012444D">
          <w:rPr>
            <w:rFonts w:asciiTheme="minorHAnsi" w:hAnsiTheme="minorHAnsi" w:cstheme="minorHAnsi"/>
          </w:rPr>
          <w:delText>3</w:delText>
        </w:r>
      </w:del>
      <w:r w:rsidRPr="00D46341">
        <w:rPr>
          <w:rFonts w:asciiTheme="minorHAnsi" w:hAnsiTheme="minorHAnsi" w:cstheme="minorHAnsi"/>
        </w:rPr>
        <w:t>0%</w:t>
      </w:r>
    </w:p>
    <w:p w14:paraId="5E42EC2D" w14:textId="77777777" w:rsidR="0047224D" w:rsidRPr="00D46341" w:rsidRDefault="0047224D" w:rsidP="0047224D">
      <w:pPr>
        <w:spacing w:after="0" w:line="240" w:lineRule="auto"/>
        <w:ind w:left="28" w:hanging="11"/>
        <w:rPr>
          <w:moveTo w:id="36" w:author="Nevin, Natalie" w:date="2026-08-24T15:25:00Z" w16du:dateUtc="2026-08-24T14:25:00Z"/>
          <w:rFonts w:asciiTheme="minorHAnsi" w:hAnsiTheme="minorHAnsi" w:cstheme="minorHAnsi"/>
        </w:rPr>
      </w:pPr>
      <w:moveToRangeStart w:id="37" w:author="Nevin, Natalie" w:date="2026-08-24T15:25:00Z" w:name="move238477538"/>
      <w:moveTo w:id="38" w:author="Nevin, Natalie" w:date="2026-08-24T15:25:00Z" w16du:dateUtc="2026-08-24T14:25:00Z">
        <w:r w:rsidRPr="00D46341">
          <w:rPr>
            <w:rFonts w:asciiTheme="minorHAnsi" w:hAnsiTheme="minorHAnsi" w:cstheme="minorHAnsi"/>
          </w:rPr>
          <w:t>Oral examination: 30%</w:t>
        </w:r>
      </w:moveTo>
    </w:p>
    <w:moveToRangeEnd w:id="37"/>
    <w:p w14:paraId="5D80F0D0" w14:textId="77777777" w:rsidR="0047224D" w:rsidRPr="00D46341" w:rsidRDefault="0047224D" w:rsidP="00B87158">
      <w:pPr>
        <w:spacing w:after="0" w:line="240" w:lineRule="auto"/>
        <w:ind w:left="28" w:hanging="11"/>
        <w:rPr>
          <w:rFonts w:asciiTheme="minorHAnsi" w:hAnsiTheme="minorHAnsi" w:cstheme="minorHAnsi"/>
        </w:rPr>
      </w:pPr>
    </w:p>
    <w:p w14:paraId="0C092B7A" w14:textId="77777777" w:rsidR="00D17BD9" w:rsidRPr="00D46341" w:rsidRDefault="00D17BD9" w:rsidP="00B87158">
      <w:pPr>
        <w:spacing w:after="0" w:line="240" w:lineRule="auto"/>
        <w:rPr>
          <w:rFonts w:asciiTheme="minorHAnsi" w:hAnsiTheme="minorHAnsi" w:cstheme="minorHAnsi"/>
          <w:u w:val="single"/>
          <w:lang w:val="en-GB"/>
        </w:rPr>
      </w:pPr>
    </w:p>
    <w:p w14:paraId="56D597B9"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u w:val="single"/>
          <w:lang w:val="en-GB"/>
        </w:rPr>
        <w:t>Core texts</w:t>
      </w:r>
      <w:r w:rsidRPr="00D46341">
        <w:rPr>
          <w:rFonts w:asciiTheme="minorHAnsi" w:hAnsiTheme="minorHAnsi" w:cstheme="minorHAnsi"/>
          <w:szCs w:val="24"/>
          <w:lang w:val="en-GB"/>
        </w:rPr>
        <w:t>:</w:t>
      </w:r>
    </w:p>
    <w:p w14:paraId="07C0BD88" w14:textId="571CCFC7" w:rsidR="00D17BD9" w:rsidRPr="00D46341" w:rsidRDefault="00D17BD9" w:rsidP="00B87158">
      <w:pPr>
        <w:spacing w:after="0" w:line="240" w:lineRule="auto"/>
        <w:rPr>
          <w:rFonts w:asciiTheme="minorHAnsi" w:hAnsiTheme="minorHAnsi" w:cstheme="minorHAnsi"/>
          <w:color w:val="0F1111"/>
          <w:sz w:val="23"/>
          <w:szCs w:val="23"/>
          <w:shd w:val="clear" w:color="auto" w:fill="FFFFFF"/>
          <w:lang w:val="de-DE"/>
        </w:rPr>
      </w:pPr>
      <w:r w:rsidRPr="00600A5F">
        <w:rPr>
          <w:rFonts w:asciiTheme="minorHAnsi" w:hAnsiTheme="minorHAnsi" w:cstheme="minorHAnsi"/>
          <w:i/>
          <w:iCs/>
          <w:szCs w:val="24"/>
          <w:lang w:val="de-DE"/>
          <w:rPrChange w:id="39" w:author="Nevin, Natalie" w:date="2026-08-24T16:03:00Z" w16du:dateUtc="2026-08-24T15:03:00Z">
            <w:rPr>
              <w:rFonts w:asciiTheme="minorHAnsi" w:hAnsiTheme="minorHAnsi" w:cstheme="minorHAnsi"/>
              <w:i/>
              <w:iCs/>
              <w:szCs w:val="24"/>
              <w:lang w:val="en-GB"/>
            </w:rPr>
          </w:rPrChange>
        </w:rPr>
        <w:t xml:space="preserve">Vielfalt. </w:t>
      </w:r>
      <w:r w:rsidRPr="00D46341">
        <w:rPr>
          <w:rFonts w:asciiTheme="minorHAnsi" w:hAnsiTheme="minorHAnsi" w:cstheme="minorHAnsi"/>
          <w:i/>
          <w:iCs/>
          <w:szCs w:val="24"/>
          <w:lang w:val="de-DE"/>
        </w:rPr>
        <w:t>Deutsch als Fremdsprache. Kurs- und Arbeitsbuch. B2.1.</w:t>
      </w:r>
      <w:r w:rsidRPr="00D46341">
        <w:rPr>
          <w:rFonts w:asciiTheme="minorHAnsi" w:hAnsiTheme="minorHAnsi" w:cstheme="minorHAnsi"/>
          <w:szCs w:val="24"/>
          <w:lang w:val="de-DE"/>
        </w:rPr>
        <w:t xml:space="preserve"> ISBN: </w:t>
      </w:r>
      <w:r w:rsidRPr="00D46341">
        <w:rPr>
          <w:rFonts w:asciiTheme="minorHAnsi" w:hAnsiTheme="minorHAnsi" w:cstheme="minorHAnsi"/>
          <w:color w:val="0F1111"/>
          <w:sz w:val="23"/>
          <w:szCs w:val="23"/>
          <w:shd w:val="clear" w:color="auto" w:fill="FFFFFF"/>
          <w:lang w:val="de-DE"/>
        </w:rPr>
        <w:t>978-3192010378</w:t>
      </w:r>
    </w:p>
    <w:p w14:paraId="76B98C02" w14:textId="77777777" w:rsidR="006E7511" w:rsidRDefault="00D17BD9" w:rsidP="00B87158">
      <w:pPr>
        <w:spacing w:after="0" w:line="240" w:lineRule="auto"/>
        <w:rPr>
          <w:rFonts w:asciiTheme="minorHAnsi" w:hAnsiTheme="minorHAnsi" w:cstheme="minorHAnsi"/>
        </w:rPr>
      </w:pPr>
      <w:r w:rsidRPr="00D46341">
        <w:rPr>
          <w:rFonts w:asciiTheme="minorHAnsi" w:hAnsiTheme="minorHAnsi" w:cstheme="minorHAnsi"/>
          <w:lang w:val="de-DE"/>
        </w:rPr>
        <w:t xml:space="preserve">Dreyer/Schmitt, </w:t>
      </w:r>
      <w:r w:rsidRPr="00D46341">
        <w:rPr>
          <w:rFonts w:asciiTheme="minorHAnsi" w:hAnsiTheme="minorHAnsi" w:cstheme="minorHAnsi"/>
          <w:i/>
          <w:iCs/>
          <w:lang w:val="de-DE"/>
        </w:rPr>
        <w:t>A Practice Grammar of German:</w:t>
      </w:r>
      <w:r w:rsidRPr="00D46341">
        <w:rPr>
          <w:rFonts w:asciiTheme="minorHAnsi" w:hAnsiTheme="minorHAnsi" w:cstheme="minorHAnsi"/>
          <w:lang w:val="de-DE"/>
        </w:rPr>
        <w:t xml:space="preserve"> </w:t>
      </w:r>
      <w:r w:rsidRPr="00D46341">
        <w:rPr>
          <w:rFonts w:asciiTheme="minorHAnsi" w:hAnsiTheme="minorHAnsi" w:cstheme="minorHAnsi"/>
          <w:i/>
          <w:iCs/>
          <w:lang w:val="de-DE"/>
        </w:rPr>
        <w:t>Die neue Gelbe</w:t>
      </w:r>
      <w:r w:rsidRPr="00D46341">
        <w:rPr>
          <w:rFonts w:asciiTheme="minorHAnsi" w:hAnsiTheme="minorHAnsi" w:cstheme="minorHAnsi"/>
          <w:lang w:val="de-DE"/>
        </w:rPr>
        <w:t xml:space="preserve">. </w:t>
      </w:r>
      <w:proofErr w:type="spellStart"/>
      <w:r w:rsidRPr="00F31F17">
        <w:rPr>
          <w:rFonts w:asciiTheme="minorHAnsi" w:hAnsiTheme="minorHAnsi" w:cstheme="minorHAnsi"/>
        </w:rPr>
        <w:t>Ausgabe</w:t>
      </w:r>
      <w:proofErr w:type="spellEnd"/>
      <w:r w:rsidRPr="00F31F17">
        <w:rPr>
          <w:rFonts w:asciiTheme="minorHAnsi" w:hAnsiTheme="minorHAnsi" w:cstheme="minorHAnsi"/>
        </w:rPr>
        <w:t xml:space="preserve"> Englisch </w:t>
      </w:r>
      <w:proofErr w:type="spellStart"/>
      <w:r w:rsidRPr="00F31F17">
        <w:rPr>
          <w:rFonts w:asciiTheme="minorHAnsi" w:hAnsiTheme="minorHAnsi" w:cstheme="minorHAnsi"/>
        </w:rPr>
        <w:t>Taschenbuch</w:t>
      </w:r>
      <w:proofErr w:type="spellEnd"/>
      <w:r w:rsidRPr="00F31F17">
        <w:rPr>
          <w:rFonts w:asciiTheme="minorHAnsi" w:hAnsiTheme="minorHAnsi" w:cstheme="minorHAnsi"/>
        </w:rPr>
        <w:t xml:space="preserve">. </w:t>
      </w:r>
      <w:r w:rsidRPr="00D46341">
        <w:rPr>
          <w:rFonts w:asciiTheme="minorHAnsi" w:hAnsiTheme="minorHAnsi" w:cstheme="minorHAnsi"/>
        </w:rPr>
        <w:t xml:space="preserve">2024 </w:t>
      </w:r>
    </w:p>
    <w:p w14:paraId="16661C10" w14:textId="77777777" w:rsidR="006E7511" w:rsidRDefault="006E7511" w:rsidP="00B87158">
      <w:pPr>
        <w:spacing w:after="0" w:line="240" w:lineRule="auto"/>
        <w:rPr>
          <w:rFonts w:asciiTheme="minorHAnsi" w:hAnsiTheme="minorHAnsi" w:cstheme="minorHAnsi"/>
        </w:rPr>
      </w:pPr>
    </w:p>
    <w:p w14:paraId="1B23DC5F" w14:textId="65466B09" w:rsidR="006E7511" w:rsidRPr="00D46341" w:rsidRDefault="006E7511" w:rsidP="00B87158">
      <w:pPr>
        <w:spacing w:after="0" w:line="240" w:lineRule="auto"/>
        <w:ind w:left="17" w:firstLine="0"/>
        <w:rPr>
          <w:rFonts w:asciiTheme="minorHAnsi" w:hAnsiTheme="minorHAnsi" w:cstheme="minorHAnsi"/>
          <w:iCs/>
          <w:szCs w:val="24"/>
          <w:lang w:val="en-GB"/>
        </w:rPr>
      </w:pPr>
      <w:r w:rsidRPr="00D46341">
        <w:rPr>
          <w:rFonts w:asciiTheme="minorHAnsi" w:hAnsiTheme="minorHAnsi" w:cstheme="minorHAnsi"/>
          <w:iCs/>
          <w:szCs w:val="24"/>
          <w:lang w:val="en-GB"/>
        </w:rPr>
        <w:t>Th</w:t>
      </w:r>
      <w:r>
        <w:rPr>
          <w:rFonts w:asciiTheme="minorHAnsi" w:hAnsiTheme="minorHAnsi" w:cstheme="minorHAnsi"/>
          <w:iCs/>
          <w:szCs w:val="24"/>
          <w:lang w:val="en-GB"/>
        </w:rPr>
        <w:t>e</w:t>
      </w:r>
      <w:r w:rsidRPr="00D46341">
        <w:rPr>
          <w:rFonts w:asciiTheme="minorHAnsi" w:hAnsiTheme="minorHAnsi" w:cstheme="minorHAnsi"/>
          <w:iCs/>
          <w:szCs w:val="24"/>
          <w:lang w:val="en-GB"/>
        </w:rPr>
        <w:t>s</w:t>
      </w:r>
      <w:r>
        <w:rPr>
          <w:rFonts w:asciiTheme="minorHAnsi" w:hAnsiTheme="minorHAnsi" w:cstheme="minorHAnsi"/>
          <w:iCs/>
          <w:szCs w:val="24"/>
          <w:lang w:val="en-GB"/>
        </w:rPr>
        <w:t>e</w:t>
      </w:r>
      <w:r w:rsidRPr="00D46341">
        <w:rPr>
          <w:rFonts w:asciiTheme="minorHAnsi" w:hAnsiTheme="minorHAnsi" w:cstheme="minorHAnsi"/>
          <w:iCs/>
          <w:szCs w:val="24"/>
          <w:lang w:val="en-GB"/>
        </w:rPr>
        <w:t xml:space="preserve"> text</w:t>
      </w:r>
      <w:r>
        <w:rPr>
          <w:rFonts w:asciiTheme="minorHAnsi" w:hAnsiTheme="minorHAnsi" w:cstheme="minorHAnsi"/>
          <w:iCs/>
          <w:szCs w:val="24"/>
          <w:lang w:val="en-GB"/>
        </w:rPr>
        <w:t>s</w:t>
      </w:r>
      <w:r w:rsidRPr="00D46341">
        <w:rPr>
          <w:rFonts w:asciiTheme="minorHAnsi" w:hAnsiTheme="minorHAnsi" w:cstheme="minorHAnsi"/>
          <w:iCs/>
          <w:szCs w:val="24"/>
          <w:lang w:val="en-GB"/>
        </w:rPr>
        <w:t xml:space="preserve"> will be available to purchase in the campus bookshop.</w:t>
      </w:r>
    </w:p>
    <w:p w14:paraId="0833C946" w14:textId="21AB352C" w:rsidR="00D17BD9" w:rsidRPr="00D46341" w:rsidRDefault="00D17BD9" w:rsidP="00B87158">
      <w:pPr>
        <w:spacing w:after="0" w:line="240" w:lineRule="auto"/>
        <w:rPr>
          <w:rFonts w:asciiTheme="minorHAnsi" w:hAnsiTheme="minorHAnsi" w:cstheme="minorHAnsi"/>
        </w:rPr>
      </w:pPr>
    </w:p>
    <w:p w14:paraId="45BD451E" w14:textId="77777777" w:rsidR="00D17BD9" w:rsidRPr="00D46341" w:rsidRDefault="00D17BD9" w:rsidP="00B87158">
      <w:pPr>
        <w:spacing w:after="0" w:line="240" w:lineRule="auto"/>
        <w:ind w:left="0" w:firstLine="0"/>
        <w:rPr>
          <w:rFonts w:asciiTheme="minorHAnsi" w:hAnsiTheme="minorHAnsi" w:cstheme="minorHAnsi"/>
        </w:rPr>
      </w:pPr>
    </w:p>
    <w:p w14:paraId="09115CB4" w14:textId="1717611C" w:rsidR="00D17BD9" w:rsidRPr="00D46341" w:rsidRDefault="00D17BD9" w:rsidP="00B87158">
      <w:pPr>
        <w:spacing w:after="0" w:line="240" w:lineRule="auto"/>
        <w:ind w:left="17" w:firstLine="0"/>
        <w:rPr>
          <w:rFonts w:asciiTheme="minorHAnsi" w:hAnsiTheme="minorHAnsi" w:cstheme="minorHAnsi"/>
        </w:rPr>
      </w:pPr>
      <w:r w:rsidRPr="00D46341">
        <w:rPr>
          <w:rFonts w:asciiTheme="minorHAnsi" w:hAnsiTheme="minorHAnsi" w:cstheme="minorHAnsi"/>
        </w:rPr>
        <w:t>Additional course material will be available on Canvas.</w:t>
      </w:r>
    </w:p>
    <w:p w14:paraId="7A1E1FD5" w14:textId="77777777" w:rsidR="00D17BD9" w:rsidRPr="00D46341" w:rsidRDefault="00D17BD9" w:rsidP="00B87158">
      <w:pPr>
        <w:spacing w:after="0" w:line="240" w:lineRule="auto"/>
        <w:ind w:left="17" w:firstLine="0"/>
        <w:rPr>
          <w:rFonts w:asciiTheme="minorHAnsi" w:hAnsiTheme="minorHAnsi" w:cstheme="minorHAnsi"/>
        </w:rPr>
      </w:pPr>
    </w:p>
    <w:p w14:paraId="3D6531F2" w14:textId="77777777" w:rsidR="00CB27D7" w:rsidRPr="00D46341" w:rsidRDefault="00CB27D7" w:rsidP="00B87158">
      <w:pPr>
        <w:spacing w:after="0" w:line="240" w:lineRule="auto"/>
        <w:ind w:left="0" w:firstLine="0"/>
        <w:jc w:val="left"/>
        <w:rPr>
          <w:rFonts w:asciiTheme="minorHAnsi" w:hAnsiTheme="minorHAnsi" w:cstheme="minorHAnsi"/>
          <w:szCs w:val="24"/>
        </w:rPr>
      </w:pPr>
    </w:p>
    <w:tbl>
      <w:tblPr>
        <w:tblStyle w:val="TableGrid"/>
        <w:tblW w:w="8526" w:type="dxa"/>
        <w:tblInd w:w="-86" w:type="dxa"/>
        <w:tblCellMar>
          <w:top w:w="97" w:type="dxa"/>
          <w:left w:w="108" w:type="dxa"/>
          <w:right w:w="2" w:type="dxa"/>
        </w:tblCellMar>
        <w:tblLook w:val="04A0" w:firstRow="1" w:lastRow="0" w:firstColumn="1" w:lastColumn="0" w:noHBand="0" w:noVBand="1"/>
      </w:tblPr>
      <w:tblGrid>
        <w:gridCol w:w="8526"/>
      </w:tblGrid>
      <w:tr w:rsidR="00CB27D7" w:rsidRPr="00D46341" w14:paraId="4F02F9D5" w14:textId="77777777" w:rsidTr="00446DF7">
        <w:trPr>
          <w:trHeight w:val="1526"/>
        </w:trPr>
        <w:tc>
          <w:tcPr>
            <w:tcW w:w="8526" w:type="dxa"/>
            <w:tcBorders>
              <w:top w:val="single" w:sz="4" w:space="0" w:color="000000"/>
              <w:left w:val="single" w:sz="4" w:space="0" w:color="000000"/>
              <w:bottom w:val="single" w:sz="4" w:space="0" w:color="000000"/>
              <w:right w:val="single" w:sz="4" w:space="0" w:color="000000"/>
            </w:tcBorders>
          </w:tcPr>
          <w:p w14:paraId="2EAD52F3" w14:textId="77777777" w:rsidR="00D14570" w:rsidRPr="00D46341" w:rsidRDefault="00D14570" w:rsidP="00A12168">
            <w:pPr>
              <w:spacing w:after="118" w:line="258" w:lineRule="auto"/>
              <w:ind w:left="0" w:right="640" w:firstLine="0"/>
              <w:jc w:val="left"/>
              <w:rPr>
                <w:rFonts w:asciiTheme="minorHAnsi" w:hAnsiTheme="minorHAnsi" w:cstheme="minorHAnsi"/>
                <w:b/>
                <w:szCs w:val="24"/>
              </w:rPr>
            </w:pPr>
          </w:p>
          <w:p w14:paraId="3E65C5FE" w14:textId="38108E23" w:rsidR="00CB27D7" w:rsidRPr="00625ACC" w:rsidRDefault="00CB27D7" w:rsidP="00446DF7">
            <w:pPr>
              <w:spacing w:after="118" w:line="258" w:lineRule="auto"/>
              <w:ind w:left="0" w:right="640" w:firstLine="0"/>
              <w:jc w:val="left"/>
              <w:rPr>
                <w:rFonts w:asciiTheme="minorHAnsi" w:hAnsiTheme="minorHAnsi" w:cstheme="minorHAnsi"/>
                <w:b/>
                <w:szCs w:val="24"/>
              </w:rPr>
            </w:pPr>
            <w:r w:rsidRPr="00D46341">
              <w:rPr>
                <w:rFonts w:asciiTheme="minorHAnsi" w:hAnsiTheme="minorHAnsi" w:cstheme="minorHAnsi"/>
                <w:b/>
                <w:szCs w:val="24"/>
              </w:rPr>
              <w:t xml:space="preserve">GR240                   German Studies II  </w:t>
            </w:r>
            <w:r w:rsidRPr="00D46341">
              <w:rPr>
                <w:rFonts w:asciiTheme="minorHAnsi" w:hAnsiTheme="minorHAnsi" w:cstheme="minorHAnsi"/>
                <w:szCs w:val="24"/>
              </w:rPr>
              <w:t xml:space="preserve">  </w:t>
            </w:r>
          </w:p>
          <w:p w14:paraId="7F6489AF" w14:textId="19CB5037" w:rsidR="00CB27D7" w:rsidRPr="00446DF7" w:rsidRDefault="00CB27D7" w:rsidP="00446DF7">
            <w:pPr>
              <w:spacing w:after="0" w:line="259" w:lineRule="auto"/>
              <w:jc w:val="left"/>
              <w:rPr>
                <w:rFonts w:asciiTheme="minorHAnsi" w:hAnsiTheme="minorHAnsi" w:cstheme="minorHAnsi"/>
                <w:b/>
                <w:bCs/>
              </w:rPr>
            </w:pPr>
            <w:r w:rsidRPr="00446DF7">
              <w:rPr>
                <w:rFonts w:asciiTheme="minorHAnsi" w:hAnsiTheme="minorHAnsi" w:cstheme="minorHAnsi"/>
                <w:b/>
                <w:bCs/>
                <w:szCs w:val="24"/>
              </w:rPr>
              <w:t xml:space="preserve">Landeskunde </w:t>
            </w:r>
            <w:r w:rsidR="00446DF7" w:rsidRPr="00446DF7">
              <w:rPr>
                <w:rFonts w:asciiTheme="minorHAnsi" w:hAnsiTheme="minorHAnsi" w:cstheme="minorHAnsi"/>
                <w:b/>
                <w:bCs/>
                <w:szCs w:val="24"/>
              </w:rPr>
              <w:t>and Intercultural Communication                    2 hours per week</w:t>
            </w:r>
          </w:p>
        </w:tc>
      </w:tr>
    </w:tbl>
    <w:p w14:paraId="40373293" w14:textId="77777777" w:rsidR="00CB27D7" w:rsidRDefault="00CB27D7" w:rsidP="00CB27D7">
      <w:pPr>
        <w:spacing w:after="93" w:line="259" w:lineRule="auto"/>
        <w:ind w:left="0" w:firstLine="0"/>
        <w:jc w:val="left"/>
        <w:rPr>
          <w:rFonts w:asciiTheme="minorHAnsi" w:hAnsiTheme="minorHAnsi" w:cstheme="minorHAnsi"/>
          <w:b/>
          <w:szCs w:val="24"/>
        </w:rPr>
      </w:pPr>
    </w:p>
    <w:p w14:paraId="43FB57B4" w14:textId="77777777" w:rsidR="00F31F17" w:rsidRPr="00D46341" w:rsidRDefault="00F31F17" w:rsidP="00CB27D7">
      <w:pPr>
        <w:spacing w:after="93" w:line="259" w:lineRule="auto"/>
        <w:ind w:left="0" w:firstLine="0"/>
        <w:jc w:val="left"/>
        <w:rPr>
          <w:rFonts w:asciiTheme="minorHAnsi" w:hAnsiTheme="minorHAnsi" w:cstheme="minorHAnsi"/>
          <w:b/>
          <w:szCs w:val="24"/>
        </w:rPr>
      </w:pPr>
    </w:p>
    <w:p w14:paraId="209C1536" w14:textId="2218CFC9" w:rsidR="00CB27D7" w:rsidRDefault="00CB27D7" w:rsidP="006E7511">
      <w:pPr>
        <w:pStyle w:val="Heading2"/>
        <w:ind w:right="337"/>
        <w:rPr>
          <w:rFonts w:asciiTheme="minorHAnsi" w:hAnsiTheme="minorHAnsi" w:cstheme="minorHAnsi"/>
          <w:szCs w:val="24"/>
        </w:rPr>
      </w:pPr>
      <w:r w:rsidRPr="00D46341">
        <w:rPr>
          <w:rFonts w:asciiTheme="minorHAnsi" w:hAnsiTheme="minorHAnsi" w:cstheme="minorHAnsi"/>
          <w:szCs w:val="24"/>
        </w:rPr>
        <w:t xml:space="preserve">GR240 </w:t>
      </w:r>
      <w:r w:rsidR="007F072A" w:rsidRPr="00D46341">
        <w:rPr>
          <w:rFonts w:asciiTheme="minorHAnsi" w:hAnsiTheme="minorHAnsi" w:cstheme="minorHAnsi"/>
          <w:szCs w:val="24"/>
        </w:rPr>
        <w:tab/>
      </w:r>
      <w:r w:rsidRPr="00D46341">
        <w:rPr>
          <w:rFonts w:asciiTheme="minorHAnsi" w:hAnsiTheme="minorHAnsi" w:cstheme="minorHAnsi"/>
          <w:szCs w:val="24"/>
        </w:rPr>
        <w:t>Landeskunde (</w:t>
      </w:r>
      <w:r w:rsidR="00446DF7">
        <w:rPr>
          <w:rFonts w:asciiTheme="minorHAnsi" w:hAnsiTheme="minorHAnsi" w:cstheme="minorHAnsi"/>
          <w:szCs w:val="24"/>
        </w:rPr>
        <w:t>2</w:t>
      </w:r>
      <w:r w:rsidRPr="00D46341">
        <w:rPr>
          <w:rFonts w:asciiTheme="minorHAnsi" w:hAnsiTheme="minorHAnsi" w:cstheme="minorHAnsi"/>
          <w:szCs w:val="24"/>
        </w:rPr>
        <w:t xml:space="preserve"> hour</w:t>
      </w:r>
      <w:r w:rsidR="00446DF7">
        <w:rPr>
          <w:rFonts w:asciiTheme="minorHAnsi" w:hAnsiTheme="minorHAnsi" w:cstheme="minorHAnsi"/>
          <w:szCs w:val="24"/>
        </w:rPr>
        <w:t>s</w:t>
      </w:r>
      <w:r w:rsidRPr="00D46341">
        <w:rPr>
          <w:rFonts w:asciiTheme="minorHAnsi" w:hAnsiTheme="minorHAnsi" w:cstheme="minorHAnsi"/>
          <w:szCs w:val="24"/>
        </w:rPr>
        <w:t xml:space="preserve"> per week)  </w:t>
      </w:r>
    </w:p>
    <w:p w14:paraId="52CA0CBA" w14:textId="77777777" w:rsidR="00F31F17" w:rsidRPr="00625ACC" w:rsidRDefault="00F31F17" w:rsidP="00625ACC"/>
    <w:p w14:paraId="3F6C2346" w14:textId="5D87931C" w:rsidR="00CF0440" w:rsidRDefault="00CF0440" w:rsidP="00CF0440">
      <w:pPr>
        <w:rPr>
          <w:rFonts w:asciiTheme="minorHAnsi" w:hAnsiTheme="minorHAnsi" w:cstheme="minorHAnsi"/>
          <w:b/>
          <w:bCs/>
          <w:szCs w:val="24"/>
          <w:lang w:val="en-GB"/>
        </w:rPr>
      </w:pPr>
      <w:r w:rsidRPr="00D46341">
        <w:rPr>
          <w:rFonts w:asciiTheme="minorHAnsi" w:hAnsiTheme="minorHAnsi" w:cstheme="minorHAnsi"/>
          <w:b/>
          <w:bCs/>
          <w:szCs w:val="24"/>
          <w:lang w:val="en-GB"/>
        </w:rPr>
        <w:t xml:space="preserve">This class is compulsory for students doing Erasmus in a German-speaking country.  </w:t>
      </w:r>
    </w:p>
    <w:p w14:paraId="51ADE5D1" w14:textId="77777777" w:rsidR="00F31F17" w:rsidRPr="00D46341" w:rsidRDefault="00F31F17" w:rsidP="00CF0440">
      <w:pPr>
        <w:rPr>
          <w:rFonts w:asciiTheme="minorHAnsi" w:hAnsiTheme="minorHAnsi" w:cstheme="minorHAnsi"/>
          <w:b/>
          <w:bCs/>
          <w:szCs w:val="24"/>
          <w:lang w:val="en-GB"/>
        </w:rPr>
      </w:pPr>
    </w:p>
    <w:p w14:paraId="73D2FE96" w14:textId="6B083D7C" w:rsidR="003D1D5E" w:rsidRPr="00D46341" w:rsidRDefault="003D1D5E" w:rsidP="003D1D5E">
      <w:pPr>
        <w:spacing w:line="264" w:lineRule="auto"/>
        <w:ind w:left="21" w:hanging="11"/>
        <w:rPr>
          <w:rFonts w:asciiTheme="minorHAnsi" w:hAnsiTheme="minorHAnsi" w:cstheme="minorHAnsi"/>
          <w:szCs w:val="24"/>
        </w:rPr>
      </w:pPr>
      <w:r w:rsidRPr="00D46341">
        <w:rPr>
          <w:rFonts w:asciiTheme="minorHAnsi" w:hAnsiTheme="minorHAnsi" w:cstheme="minorHAnsi"/>
          <w:szCs w:val="24"/>
          <w:u w:val="single" w:color="000000"/>
        </w:rPr>
        <w:t>Lecturer</w:t>
      </w:r>
      <w:r w:rsidRPr="00D46341">
        <w:rPr>
          <w:rFonts w:asciiTheme="minorHAnsi" w:hAnsiTheme="minorHAnsi" w:cstheme="minorHAnsi"/>
          <w:szCs w:val="24"/>
        </w:rPr>
        <w:t xml:space="preserve">: </w:t>
      </w:r>
      <w:r w:rsidR="00446DF7">
        <w:rPr>
          <w:rFonts w:asciiTheme="minorHAnsi" w:hAnsiTheme="minorHAnsi" w:cstheme="minorHAnsi"/>
          <w:szCs w:val="24"/>
        </w:rPr>
        <w:t>Steffen Müller</w:t>
      </w:r>
    </w:p>
    <w:p w14:paraId="007DC8CA" w14:textId="77777777" w:rsidR="003D1D5E" w:rsidRPr="00D46341" w:rsidRDefault="003D1D5E" w:rsidP="003D1D5E">
      <w:pPr>
        <w:spacing w:after="0" w:line="240" w:lineRule="auto"/>
        <w:ind w:left="28" w:hanging="11"/>
        <w:rPr>
          <w:rFonts w:asciiTheme="minorHAnsi" w:hAnsiTheme="minorHAnsi" w:cstheme="minorHAnsi"/>
          <w:szCs w:val="24"/>
          <w:lang w:val="en-GB"/>
        </w:rPr>
      </w:pPr>
      <w:r w:rsidRPr="00D46341">
        <w:rPr>
          <w:rFonts w:asciiTheme="minorHAnsi" w:hAnsiTheme="minorHAnsi" w:cstheme="minorHAnsi"/>
          <w:szCs w:val="24"/>
          <w:u w:val="single"/>
          <w:lang w:val="en-GB"/>
        </w:rPr>
        <w:t>Course description</w:t>
      </w:r>
      <w:r w:rsidRPr="00D46341">
        <w:rPr>
          <w:rFonts w:asciiTheme="minorHAnsi" w:hAnsiTheme="minorHAnsi" w:cstheme="minorHAnsi"/>
          <w:szCs w:val="24"/>
          <w:lang w:val="en-GB"/>
        </w:rPr>
        <w:t>:</w:t>
      </w:r>
    </w:p>
    <w:p w14:paraId="748CB071" w14:textId="77777777" w:rsidR="003D1D5E" w:rsidRPr="00D46341" w:rsidRDefault="003D1D5E" w:rsidP="003D1D5E">
      <w:pPr>
        <w:spacing w:after="0" w:line="240" w:lineRule="auto"/>
        <w:rPr>
          <w:rFonts w:asciiTheme="minorHAnsi" w:hAnsiTheme="minorHAnsi" w:cstheme="minorHAnsi"/>
          <w:szCs w:val="24"/>
          <w:lang w:val="en-GB"/>
        </w:rPr>
      </w:pPr>
      <w:r w:rsidRPr="00D46341">
        <w:rPr>
          <w:rFonts w:asciiTheme="minorHAnsi" w:hAnsiTheme="minorHAnsi" w:cstheme="minorHAnsi"/>
          <w:szCs w:val="24"/>
          <w:lang w:val="en-GB"/>
        </w:rPr>
        <w:t>This course will focus on cultural topics which will be of benefit to you for your Erasmus year abroad. The word “</w:t>
      </w:r>
      <w:proofErr w:type="spellStart"/>
      <w:r w:rsidRPr="00D46341">
        <w:rPr>
          <w:rFonts w:asciiTheme="minorHAnsi" w:hAnsiTheme="minorHAnsi" w:cstheme="minorHAnsi"/>
          <w:szCs w:val="24"/>
          <w:lang w:val="en-GB"/>
        </w:rPr>
        <w:t>Landeskunde</w:t>
      </w:r>
      <w:proofErr w:type="spellEnd"/>
      <w:r w:rsidRPr="00D46341">
        <w:rPr>
          <w:rFonts w:asciiTheme="minorHAnsi" w:hAnsiTheme="minorHAnsi" w:cstheme="minorHAnsi"/>
          <w:szCs w:val="24"/>
          <w:lang w:val="en-GB"/>
        </w:rPr>
        <w:t xml:space="preserve">” translates loosely as “regional studies” or “culture and society” and, as such, can encompass a broad range of topics from history, geography, education and politics to dialects, festivals, music, art, media and sport. As well as learning facts about German-speaking countries, students will also tackle the problem of generalizations and stereotypes that can arise in this context. The aim of this course is for you to familiarise yourself with elements of German culture related to the life of a student so that the transition to living in Germany is easier. </w:t>
      </w:r>
    </w:p>
    <w:p w14:paraId="5459CEB2" w14:textId="77777777" w:rsidR="003D1D5E" w:rsidRPr="00D46341" w:rsidRDefault="003D1D5E" w:rsidP="003D1D5E">
      <w:pPr>
        <w:spacing w:after="0" w:line="240" w:lineRule="auto"/>
        <w:rPr>
          <w:rFonts w:asciiTheme="minorHAnsi" w:hAnsiTheme="minorHAnsi" w:cstheme="minorHAnsi"/>
          <w:szCs w:val="24"/>
          <w:lang w:val="en-GB"/>
        </w:rPr>
      </w:pPr>
    </w:p>
    <w:p w14:paraId="145B5A68" w14:textId="77777777" w:rsidR="003D1D5E" w:rsidRPr="00D46341" w:rsidRDefault="003D1D5E" w:rsidP="003D1D5E">
      <w:pPr>
        <w:spacing w:line="240" w:lineRule="auto"/>
        <w:rPr>
          <w:rFonts w:asciiTheme="minorHAnsi" w:hAnsiTheme="minorHAnsi" w:cstheme="minorHAnsi"/>
          <w:szCs w:val="24"/>
          <w:lang w:val="en-GB"/>
        </w:rPr>
      </w:pPr>
      <w:r w:rsidRPr="00D46341">
        <w:rPr>
          <w:rFonts w:asciiTheme="minorHAnsi" w:hAnsiTheme="minorHAnsi" w:cstheme="minorHAnsi"/>
          <w:szCs w:val="24"/>
          <w:u w:val="single"/>
          <w:lang w:val="en-GB"/>
        </w:rPr>
        <w:t>Language of instruction</w:t>
      </w:r>
      <w:r w:rsidRPr="00D46341">
        <w:rPr>
          <w:rFonts w:asciiTheme="minorHAnsi" w:hAnsiTheme="minorHAnsi" w:cstheme="minorHAnsi"/>
          <w:szCs w:val="24"/>
          <w:lang w:val="en-GB"/>
        </w:rPr>
        <w:t>: Predominantly German</w:t>
      </w:r>
    </w:p>
    <w:p w14:paraId="0FA81629" w14:textId="2C191167" w:rsidR="003D1D5E" w:rsidRPr="00D46341" w:rsidRDefault="003D1D5E" w:rsidP="003D1D5E">
      <w:pPr>
        <w:spacing w:after="0" w:line="240" w:lineRule="auto"/>
        <w:ind w:left="0" w:firstLine="0"/>
        <w:rPr>
          <w:rFonts w:asciiTheme="minorHAnsi" w:hAnsiTheme="minorHAnsi" w:cstheme="minorHAnsi"/>
          <w:szCs w:val="24"/>
          <w:lang w:val="en-GB"/>
        </w:rPr>
      </w:pPr>
      <w:r w:rsidRPr="00D46341">
        <w:rPr>
          <w:rFonts w:asciiTheme="minorHAnsi" w:hAnsiTheme="minorHAnsi" w:cstheme="minorHAnsi"/>
          <w:szCs w:val="24"/>
          <w:u w:val="single"/>
          <w:lang w:val="en-GB"/>
        </w:rPr>
        <w:t>Teaching and learning methods</w:t>
      </w:r>
      <w:r w:rsidRPr="00D46341">
        <w:rPr>
          <w:rFonts w:asciiTheme="minorHAnsi" w:hAnsiTheme="minorHAnsi" w:cstheme="minorHAnsi"/>
          <w:b/>
          <w:bCs/>
          <w:szCs w:val="24"/>
          <w:lang w:val="en-GB"/>
        </w:rPr>
        <w:t xml:space="preserve">: </w:t>
      </w:r>
      <w:r w:rsidR="006E7511">
        <w:rPr>
          <w:rFonts w:asciiTheme="minorHAnsi" w:hAnsiTheme="minorHAnsi" w:cstheme="minorHAnsi"/>
          <w:szCs w:val="24"/>
          <w:lang w:val="en-GB"/>
        </w:rPr>
        <w:t>I</w:t>
      </w:r>
      <w:r w:rsidRPr="00D46341">
        <w:rPr>
          <w:rFonts w:asciiTheme="minorHAnsi" w:hAnsiTheme="minorHAnsi" w:cstheme="minorHAnsi"/>
          <w:szCs w:val="24"/>
          <w:lang w:val="en-GB"/>
        </w:rPr>
        <w:t>ndividual and partner/group work</w:t>
      </w:r>
    </w:p>
    <w:p w14:paraId="3E66D639" w14:textId="77777777" w:rsidR="003D1D5E" w:rsidRPr="00D46341" w:rsidRDefault="003D1D5E" w:rsidP="003D1D5E">
      <w:pPr>
        <w:spacing w:after="0" w:line="240" w:lineRule="auto"/>
        <w:ind w:left="0" w:firstLine="0"/>
        <w:rPr>
          <w:rFonts w:asciiTheme="minorHAnsi" w:hAnsiTheme="minorHAnsi" w:cstheme="minorHAnsi"/>
          <w:szCs w:val="24"/>
          <w:u w:val="single"/>
          <w:lang w:val="en-GB"/>
        </w:rPr>
      </w:pPr>
    </w:p>
    <w:p w14:paraId="0A350C72" w14:textId="77777777" w:rsidR="003D1D5E" w:rsidRPr="00D46341" w:rsidRDefault="003D1D5E" w:rsidP="003D1D5E">
      <w:pPr>
        <w:spacing w:after="0" w:line="240" w:lineRule="auto"/>
        <w:ind w:left="28" w:hanging="11"/>
        <w:rPr>
          <w:rFonts w:asciiTheme="minorHAnsi" w:hAnsiTheme="minorHAnsi" w:cstheme="minorHAnsi"/>
          <w:b/>
          <w:bCs/>
          <w:szCs w:val="24"/>
          <w:u w:val="single"/>
          <w:lang w:val="en-GB"/>
        </w:rPr>
      </w:pPr>
      <w:r w:rsidRPr="00D46341">
        <w:rPr>
          <w:rFonts w:asciiTheme="minorHAnsi" w:hAnsiTheme="minorHAnsi" w:cstheme="minorHAnsi"/>
          <w:szCs w:val="24"/>
          <w:u w:val="single"/>
          <w:lang w:val="en-GB"/>
        </w:rPr>
        <w:t>Assessment</w:t>
      </w:r>
      <w:r w:rsidRPr="00D46341">
        <w:rPr>
          <w:rFonts w:asciiTheme="minorHAnsi" w:hAnsiTheme="minorHAnsi" w:cstheme="minorHAnsi"/>
          <w:szCs w:val="24"/>
          <w:lang w:val="en-GB"/>
        </w:rPr>
        <w:t>:</w:t>
      </w:r>
      <w:r w:rsidRPr="00D46341">
        <w:rPr>
          <w:rFonts w:asciiTheme="minorHAnsi" w:hAnsiTheme="minorHAnsi" w:cstheme="minorHAnsi"/>
          <w:b/>
          <w:bCs/>
          <w:szCs w:val="24"/>
          <w:u w:val="single"/>
          <w:lang w:val="en-GB"/>
        </w:rPr>
        <w:t xml:space="preserve"> </w:t>
      </w:r>
    </w:p>
    <w:p w14:paraId="302B2CAF" w14:textId="77777777" w:rsidR="003D1D5E" w:rsidRPr="00D46341" w:rsidRDefault="003D1D5E" w:rsidP="003D1D5E">
      <w:pPr>
        <w:spacing w:after="0" w:line="240" w:lineRule="auto"/>
        <w:ind w:left="28" w:hanging="11"/>
        <w:rPr>
          <w:rFonts w:asciiTheme="minorHAnsi" w:hAnsiTheme="minorHAnsi" w:cstheme="minorHAnsi"/>
          <w:szCs w:val="24"/>
          <w:lang w:val="en-GB"/>
        </w:rPr>
      </w:pPr>
      <w:r w:rsidRPr="00D46341">
        <w:rPr>
          <w:rFonts w:asciiTheme="minorHAnsi" w:hAnsiTheme="minorHAnsi" w:cstheme="minorHAnsi"/>
          <w:szCs w:val="24"/>
          <w:lang w:val="en-GB"/>
        </w:rPr>
        <w:t xml:space="preserve">Continuous assessment: 30% </w:t>
      </w:r>
    </w:p>
    <w:p w14:paraId="035E030E" w14:textId="77777777" w:rsidR="003D1D5E" w:rsidRPr="00D46341" w:rsidRDefault="003D1D5E" w:rsidP="003D1D5E">
      <w:pPr>
        <w:spacing w:after="0" w:line="240" w:lineRule="auto"/>
        <w:ind w:left="28" w:hanging="11"/>
        <w:rPr>
          <w:rFonts w:asciiTheme="minorHAnsi" w:hAnsiTheme="minorHAnsi" w:cstheme="minorHAnsi"/>
          <w:szCs w:val="24"/>
          <w:lang w:val="en-GB"/>
        </w:rPr>
      </w:pPr>
      <w:r w:rsidRPr="00D46341">
        <w:rPr>
          <w:rFonts w:asciiTheme="minorHAnsi" w:hAnsiTheme="minorHAnsi" w:cstheme="minorHAnsi"/>
          <w:szCs w:val="24"/>
          <w:lang w:val="en-GB"/>
        </w:rPr>
        <w:t>In-house-test: 70%</w:t>
      </w:r>
    </w:p>
    <w:p w14:paraId="48A7DC85" w14:textId="77777777" w:rsidR="003D1D5E" w:rsidRPr="00D46341" w:rsidRDefault="003D1D5E" w:rsidP="003D1D5E">
      <w:pPr>
        <w:spacing w:after="0" w:line="240" w:lineRule="auto"/>
        <w:ind w:left="28" w:hanging="11"/>
        <w:rPr>
          <w:rFonts w:asciiTheme="minorHAnsi" w:hAnsiTheme="minorHAnsi" w:cstheme="minorHAnsi"/>
          <w:szCs w:val="24"/>
          <w:lang w:val="en-GB"/>
        </w:rPr>
      </w:pPr>
      <w:r w:rsidRPr="00D46341">
        <w:rPr>
          <w:rFonts w:asciiTheme="minorHAnsi" w:hAnsiTheme="minorHAnsi" w:cstheme="minorHAnsi"/>
          <w:szCs w:val="24"/>
          <w:lang w:val="en-GB"/>
        </w:rPr>
        <w:t>Please note that the language of assessment is German.</w:t>
      </w:r>
    </w:p>
    <w:p w14:paraId="3A5A1244" w14:textId="77777777" w:rsidR="00CB27D7" w:rsidRPr="00D46341" w:rsidRDefault="00CB27D7" w:rsidP="00CB27D7">
      <w:pPr>
        <w:rPr>
          <w:rFonts w:asciiTheme="minorHAnsi" w:hAnsiTheme="minorHAnsi" w:cstheme="minorHAnsi"/>
          <w:szCs w:val="24"/>
          <w:lang w:val="en-GB"/>
        </w:rPr>
      </w:pPr>
    </w:p>
    <w:p w14:paraId="65433571" w14:textId="23F3135B" w:rsidR="003D1D5E" w:rsidRPr="00D46341" w:rsidRDefault="003D1D5E" w:rsidP="003D1D5E">
      <w:pPr>
        <w:spacing w:after="0" w:line="300" w:lineRule="exact"/>
        <w:ind w:left="28" w:hanging="11"/>
        <w:rPr>
          <w:rFonts w:asciiTheme="minorHAnsi" w:hAnsiTheme="minorHAnsi" w:cstheme="minorHAnsi"/>
          <w:color w:val="000000" w:themeColor="text1"/>
          <w:szCs w:val="24"/>
        </w:rPr>
      </w:pPr>
      <w:r w:rsidRPr="00D46341">
        <w:rPr>
          <w:rFonts w:asciiTheme="minorHAnsi" w:hAnsiTheme="minorHAnsi" w:cstheme="minorHAnsi"/>
          <w:color w:val="000000" w:themeColor="text1"/>
          <w:szCs w:val="24"/>
        </w:rPr>
        <w:t xml:space="preserve">In-house-test: 60% </w:t>
      </w:r>
    </w:p>
    <w:p w14:paraId="5E66240A" w14:textId="55128041" w:rsidR="003D1D5E" w:rsidRPr="00D46341" w:rsidRDefault="003D1D5E" w:rsidP="003D1D5E">
      <w:pPr>
        <w:spacing w:after="0" w:line="300" w:lineRule="exact"/>
        <w:ind w:left="28" w:hanging="11"/>
        <w:rPr>
          <w:rFonts w:asciiTheme="minorHAnsi" w:hAnsiTheme="minorHAnsi" w:cstheme="minorHAnsi"/>
          <w:color w:val="000000" w:themeColor="text1"/>
          <w:szCs w:val="24"/>
        </w:rPr>
      </w:pPr>
      <w:r w:rsidRPr="00D46341">
        <w:rPr>
          <w:rFonts w:asciiTheme="minorHAnsi" w:hAnsiTheme="minorHAnsi" w:cstheme="minorHAnsi"/>
          <w:color w:val="000000" w:themeColor="text1"/>
          <w:szCs w:val="24"/>
        </w:rPr>
        <w:t>Poster presentation: 40%</w:t>
      </w:r>
    </w:p>
    <w:p w14:paraId="0F81745E" w14:textId="41CF113C" w:rsidR="003D1D5E" w:rsidRPr="00D46341" w:rsidRDefault="003D1D5E" w:rsidP="003D1D5E">
      <w:pPr>
        <w:spacing w:after="0" w:line="300" w:lineRule="exact"/>
        <w:ind w:left="0" w:firstLine="0"/>
        <w:rPr>
          <w:rFonts w:asciiTheme="minorHAnsi" w:hAnsiTheme="minorHAnsi" w:cstheme="minorHAnsi"/>
          <w:color w:val="000000" w:themeColor="text1"/>
          <w:szCs w:val="24"/>
        </w:rPr>
      </w:pPr>
    </w:p>
    <w:p w14:paraId="745A00BA" w14:textId="3FD4F98C" w:rsidR="003D1D5E" w:rsidRPr="00D46341" w:rsidRDefault="003D1D5E" w:rsidP="003D1D5E">
      <w:pPr>
        <w:spacing w:after="0" w:line="300" w:lineRule="exact"/>
        <w:ind w:left="0" w:firstLine="0"/>
        <w:rPr>
          <w:rFonts w:asciiTheme="minorHAnsi" w:hAnsiTheme="minorHAnsi" w:cstheme="minorHAnsi"/>
          <w:color w:val="000000" w:themeColor="text1"/>
          <w:szCs w:val="24"/>
          <w:lang w:val="en-GB"/>
        </w:rPr>
      </w:pPr>
      <w:r w:rsidRPr="00D46341">
        <w:rPr>
          <w:rFonts w:asciiTheme="minorHAnsi" w:hAnsiTheme="minorHAnsi" w:cstheme="minorHAnsi"/>
          <w:color w:val="000000" w:themeColor="text1"/>
          <w:szCs w:val="24"/>
          <w:u w:val="single"/>
          <w:lang w:val="en-GB"/>
        </w:rPr>
        <w:t>Core texts</w:t>
      </w:r>
      <w:r w:rsidRPr="00D46341">
        <w:rPr>
          <w:rFonts w:asciiTheme="minorHAnsi" w:hAnsiTheme="minorHAnsi" w:cstheme="minorHAnsi"/>
          <w:color w:val="000000" w:themeColor="text1"/>
          <w:szCs w:val="24"/>
          <w:lang w:val="en-GB"/>
        </w:rPr>
        <w:t xml:space="preserve">: </w:t>
      </w:r>
    </w:p>
    <w:p w14:paraId="3BDAE3D2" w14:textId="77777777" w:rsidR="003D1D5E" w:rsidRPr="00D46341" w:rsidRDefault="003D1D5E" w:rsidP="003D1D5E">
      <w:pPr>
        <w:spacing w:after="0" w:line="300" w:lineRule="exact"/>
        <w:ind w:left="0" w:firstLine="0"/>
        <w:rPr>
          <w:rFonts w:asciiTheme="minorHAnsi" w:hAnsiTheme="minorHAnsi" w:cstheme="minorHAnsi"/>
          <w:color w:val="000000" w:themeColor="text1"/>
          <w:szCs w:val="24"/>
          <w:lang w:val="en-GB"/>
        </w:rPr>
      </w:pPr>
      <w:r w:rsidRPr="00D46341">
        <w:rPr>
          <w:rFonts w:asciiTheme="minorHAnsi" w:hAnsiTheme="minorHAnsi" w:cstheme="minorHAnsi"/>
          <w:color w:val="000000" w:themeColor="text1"/>
          <w:szCs w:val="24"/>
          <w:lang w:val="en-GB"/>
        </w:rPr>
        <w:t>All texts will be made available on Canvas.</w:t>
      </w:r>
    </w:p>
    <w:p w14:paraId="0072AE1A" w14:textId="68764606" w:rsidR="003D1D5E" w:rsidRPr="00D46341" w:rsidRDefault="003D1D5E" w:rsidP="003D1D5E">
      <w:pPr>
        <w:spacing w:after="0" w:line="300" w:lineRule="exact"/>
        <w:ind w:left="0" w:firstLine="0"/>
        <w:rPr>
          <w:rFonts w:asciiTheme="minorHAnsi" w:hAnsiTheme="minorHAnsi" w:cstheme="minorHAnsi"/>
          <w:szCs w:val="24"/>
          <w:u w:val="single" w:color="000000"/>
          <w:lang w:val="en-GB"/>
        </w:rPr>
      </w:pPr>
    </w:p>
    <w:p w14:paraId="34636F3E" w14:textId="5B089613" w:rsidR="00182E6A" w:rsidRPr="00D46341" w:rsidRDefault="00182E6A" w:rsidP="00D14570">
      <w:pPr>
        <w:spacing w:after="0" w:line="300" w:lineRule="exact"/>
        <w:ind w:left="0" w:firstLine="0"/>
        <w:rPr>
          <w:rFonts w:asciiTheme="minorHAnsi" w:hAnsiTheme="minorHAnsi" w:cstheme="minorHAnsi"/>
          <w:color w:val="000000" w:themeColor="text1"/>
          <w:szCs w:val="24"/>
        </w:rPr>
      </w:pPr>
    </w:p>
    <w:p w14:paraId="6D73F05B" w14:textId="77777777" w:rsidR="006646F8" w:rsidRDefault="006646F8" w:rsidP="00CB27D7">
      <w:pPr>
        <w:spacing w:after="0" w:line="259" w:lineRule="auto"/>
        <w:ind w:left="0" w:firstLine="0"/>
        <w:jc w:val="left"/>
        <w:rPr>
          <w:rFonts w:asciiTheme="minorHAnsi" w:hAnsiTheme="minorHAnsi" w:cstheme="minorHAnsi"/>
          <w:szCs w:val="24"/>
        </w:rPr>
      </w:pPr>
    </w:p>
    <w:p w14:paraId="79485D59" w14:textId="77777777" w:rsidR="00B87158" w:rsidRDefault="00B87158" w:rsidP="00CB27D7">
      <w:pPr>
        <w:spacing w:after="0" w:line="259" w:lineRule="auto"/>
        <w:ind w:left="0" w:firstLine="0"/>
        <w:jc w:val="left"/>
        <w:rPr>
          <w:rFonts w:asciiTheme="minorHAnsi" w:hAnsiTheme="minorHAnsi" w:cstheme="minorHAnsi"/>
          <w:szCs w:val="24"/>
        </w:rPr>
      </w:pPr>
    </w:p>
    <w:p w14:paraId="5A64017E" w14:textId="77777777" w:rsidR="00F31F17" w:rsidRDefault="00F31F17" w:rsidP="00CB27D7">
      <w:pPr>
        <w:spacing w:after="0" w:line="259" w:lineRule="auto"/>
        <w:ind w:left="0" w:firstLine="0"/>
        <w:jc w:val="left"/>
        <w:rPr>
          <w:rFonts w:asciiTheme="minorHAnsi" w:hAnsiTheme="minorHAnsi" w:cstheme="minorHAnsi"/>
          <w:szCs w:val="24"/>
        </w:rPr>
      </w:pPr>
    </w:p>
    <w:p w14:paraId="1FF39AC2" w14:textId="77777777" w:rsidR="00F31F17" w:rsidRDefault="00F31F17" w:rsidP="00CB27D7">
      <w:pPr>
        <w:spacing w:after="0" w:line="259" w:lineRule="auto"/>
        <w:ind w:left="0" w:firstLine="0"/>
        <w:jc w:val="left"/>
        <w:rPr>
          <w:rFonts w:asciiTheme="minorHAnsi" w:hAnsiTheme="minorHAnsi" w:cstheme="minorHAnsi"/>
          <w:szCs w:val="24"/>
        </w:rPr>
      </w:pPr>
    </w:p>
    <w:p w14:paraId="2FA3960A" w14:textId="77777777" w:rsidR="00F31F17" w:rsidRDefault="00F31F17" w:rsidP="00CB27D7">
      <w:pPr>
        <w:spacing w:after="0" w:line="259" w:lineRule="auto"/>
        <w:ind w:left="0" w:firstLine="0"/>
        <w:jc w:val="left"/>
        <w:rPr>
          <w:rFonts w:asciiTheme="minorHAnsi" w:hAnsiTheme="minorHAnsi" w:cstheme="minorHAnsi"/>
          <w:szCs w:val="24"/>
        </w:rPr>
      </w:pPr>
    </w:p>
    <w:p w14:paraId="7067104D" w14:textId="77777777" w:rsidR="00B87158" w:rsidRDefault="00B87158" w:rsidP="00CB27D7">
      <w:pPr>
        <w:spacing w:after="0" w:line="259" w:lineRule="auto"/>
        <w:ind w:left="0" w:firstLine="0"/>
        <w:jc w:val="left"/>
        <w:rPr>
          <w:rFonts w:asciiTheme="minorHAnsi" w:hAnsiTheme="minorHAnsi" w:cstheme="minorHAnsi"/>
          <w:szCs w:val="24"/>
        </w:rPr>
      </w:pPr>
    </w:p>
    <w:p w14:paraId="3D81D017" w14:textId="77777777" w:rsidR="00B87158" w:rsidRPr="00D46341" w:rsidRDefault="00B87158" w:rsidP="00CB27D7">
      <w:pPr>
        <w:spacing w:after="0" w:line="259" w:lineRule="auto"/>
        <w:ind w:left="0" w:firstLine="0"/>
        <w:jc w:val="left"/>
        <w:rPr>
          <w:rFonts w:asciiTheme="minorHAnsi" w:hAnsiTheme="minorHAnsi" w:cstheme="minorHAnsi"/>
          <w:szCs w:val="24"/>
        </w:rPr>
      </w:pPr>
    </w:p>
    <w:p w14:paraId="6F8FD102" w14:textId="77777777" w:rsidR="00CB27D7" w:rsidRPr="00D46341" w:rsidRDefault="00CB27D7" w:rsidP="00CB27D7">
      <w:pPr>
        <w:pBdr>
          <w:top w:val="single" w:sz="4" w:space="0" w:color="000000"/>
          <w:left w:val="single" w:sz="4" w:space="0" w:color="000000"/>
          <w:bottom w:val="single" w:sz="4" w:space="0" w:color="000000"/>
          <w:right w:val="single" w:sz="4" w:space="0" w:color="000000"/>
        </w:pBdr>
        <w:spacing w:after="33" w:line="259" w:lineRule="auto"/>
        <w:ind w:left="22" w:firstLine="0"/>
        <w:jc w:val="left"/>
        <w:rPr>
          <w:rFonts w:asciiTheme="minorHAnsi" w:hAnsiTheme="minorHAnsi" w:cstheme="minorHAnsi"/>
          <w:szCs w:val="24"/>
        </w:rPr>
      </w:pPr>
      <w:r w:rsidRPr="00D46341">
        <w:rPr>
          <w:rFonts w:asciiTheme="minorHAnsi" w:hAnsiTheme="minorHAnsi" w:cstheme="minorHAnsi"/>
          <w:b/>
          <w:szCs w:val="24"/>
        </w:rPr>
        <w:t xml:space="preserve">  </w:t>
      </w:r>
    </w:p>
    <w:p w14:paraId="7B523CC6" w14:textId="0A72E597" w:rsidR="00CB27D7" w:rsidRPr="00D46341" w:rsidRDefault="00CB27D7" w:rsidP="00CB27D7">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szCs w:val="24"/>
        </w:rPr>
      </w:pPr>
      <w:r w:rsidRPr="00D46341">
        <w:rPr>
          <w:rFonts w:asciiTheme="minorHAnsi" w:hAnsiTheme="minorHAnsi" w:cstheme="minorHAnsi"/>
          <w:b/>
          <w:szCs w:val="24"/>
        </w:rPr>
        <w:t xml:space="preserve">GR235  </w:t>
      </w:r>
      <w:r w:rsidRPr="00D46341">
        <w:rPr>
          <w:rFonts w:asciiTheme="minorHAnsi" w:hAnsiTheme="minorHAnsi" w:cstheme="minorHAnsi"/>
          <w:szCs w:val="24"/>
        </w:rPr>
        <w:t xml:space="preserve"> </w:t>
      </w:r>
      <w:r w:rsidRPr="00D46341">
        <w:rPr>
          <w:rFonts w:asciiTheme="minorHAnsi" w:hAnsiTheme="minorHAnsi" w:cstheme="minorHAnsi"/>
          <w:szCs w:val="24"/>
        </w:rPr>
        <w:tab/>
      </w:r>
      <w:r w:rsidR="00D14570" w:rsidRPr="00D46341">
        <w:rPr>
          <w:rFonts w:asciiTheme="minorHAnsi" w:hAnsiTheme="minorHAnsi" w:cstheme="minorHAnsi"/>
          <w:b/>
          <w:szCs w:val="24"/>
        </w:rPr>
        <w:t>History of German Literature and Culture II</w:t>
      </w:r>
      <w:r w:rsidRPr="00D46341">
        <w:rPr>
          <w:rFonts w:asciiTheme="minorHAnsi" w:hAnsiTheme="minorHAnsi" w:cstheme="minorHAnsi"/>
          <w:b/>
          <w:szCs w:val="24"/>
        </w:rPr>
        <w:t xml:space="preserve"> (2 hours per week)</w:t>
      </w:r>
    </w:p>
    <w:p w14:paraId="1CF26C4C" w14:textId="283858D0" w:rsidR="00CB27D7" w:rsidRPr="00446DF7" w:rsidRDefault="00CB27D7" w:rsidP="00CB27D7">
      <w:pPr>
        <w:pBdr>
          <w:top w:val="single" w:sz="4" w:space="0" w:color="000000"/>
          <w:left w:val="single" w:sz="4" w:space="0" w:color="000000"/>
          <w:bottom w:val="single" w:sz="4" w:space="0" w:color="000000"/>
          <w:right w:val="single" w:sz="4" w:space="0" w:color="000000"/>
        </w:pBdr>
        <w:spacing w:after="45" w:line="259" w:lineRule="auto"/>
        <w:ind w:left="22" w:firstLine="0"/>
        <w:jc w:val="left"/>
        <w:rPr>
          <w:rFonts w:asciiTheme="minorHAnsi" w:eastAsia="Calibri" w:hAnsiTheme="minorHAnsi" w:cstheme="minorHAnsi"/>
          <w:b/>
          <w:bCs/>
          <w:szCs w:val="24"/>
        </w:rPr>
      </w:pPr>
      <w:r w:rsidRPr="00D46341">
        <w:rPr>
          <w:rFonts w:asciiTheme="minorHAnsi" w:eastAsia="Calibri" w:hAnsiTheme="minorHAnsi" w:cstheme="minorHAnsi"/>
          <w:szCs w:val="24"/>
        </w:rPr>
        <w:t xml:space="preserve"> </w:t>
      </w:r>
      <w:r w:rsidR="00446DF7">
        <w:rPr>
          <w:rFonts w:asciiTheme="minorHAnsi" w:eastAsia="Calibri" w:hAnsiTheme="minorHAnsi" w:cstheme="minorHAnsi"/>
          <w:szCs w:val="24"/>
        </w:rPr>
        <w:tab/>
        <w:t xml:space="preserve">  </w:t>
      </w:r>
      <w:r w:rsidR="00D14570" w:rsidRPr="00446DF7">
        <w:rPr>
          <w:rFonts w:asciiTheme="minorHAnsi" w:eastAsia="Calibri" w:hAnsiTheme="minorHAnsi" w:cstheme="minorHAnsi"/>
          <w:b/>
          <w:bCs/>
          <w:szCs w:val="24"/>
        </w:rPr>
        <w:t>Romanticism</w:t>
      </w:r>
    </w:p>
    <w:p w14:paraId="54EE0E0B" w14:textId="77777777" w:rsidR="00446DF7" w:rsidRPr="00D46341" w:rsidRDefault="00446DF7" w:rsidP="00CB27D7">
      <w:pPr>
        <w:pBdr>
          <w:top w:val="single" w:sz="4" w:space="0" w:color="000000"/>
          <w:left w:val="single" w:sz="4" w:space="0" w:color="000000"/>
          <w:bottom w:val="single" w:sz="4" w:space="0" w:color="000000"/>
          <w:right w:val="single" w:sz="4" w:space="0" w:color="000000"/>
        </w:pBdr>
        <w:spacing w:after="45" w:line="259" w:lineRule="auto"/>
        <w:ind w:left="22" w:firstLine="0"/>
        <w:jc w:val="left"/>
        <w:rPr>
          <w:rFonts w:asciiTheme="minorHAnsi" w:hAnsiTheme="minorHAnsi" w:cstheme="minorHAnsi"/>
          <w:szCs w:val="24"/>
        </w:rPr>
      </w:pPr>
    </w:p>
    <w:p w14:paraId="520D552B" w14:textId="77777777" w:rsidR="00D14570" w:rsidRPr="00D46341" w:rsidRDefault="00D14570" w:rsidP="00A874E5">
      <w:pPr>
        <w:pStyle w:val="BodyText"/>
        <w:spacing w:after="0" w:line="300" w:lineRule="exact"/>
        <w:jc w:val="both"/>
        <w:rPr>
          <w:rFonts w:asciiTheme="minorHAnsi" w:hAnsiTheme="minorHAnsi" w:cstheme="minorHAnsi"/>
          <w:bCs/>
          <w:color w:val="000000"/>
          <w:u w:val="single"/>
          <w:lang w:val="en-GB"/>
        </w:rPr>
      </w:pPr>
    </w:p>
    <w:p w14:paraId="1ABC5F55" w14:textId="5A0D79FA" w:rsidR="00A874E5" w:rsidRPr="00D46341" w:rsidRDefault="00A874E5" w:rsidP="00A874E5">
      <w:pPr>
        <w:pStyle w:val="BodyText"/>
        <w:spacing w:after="0" w:line="300" w:lineRule="exact"/>
        <w:jc w:val="both"/>
        <w:rPr>
          <w:rFonts w:asciiTheme="minorHAnsi" w:hAnsiTheme="minorHAnsi" w:cstheme="minorHAnsi"/>
          <w:bCs/>
          <w:color w:val="000000"/>
          <w:lang w:val="en-GB"/>
        </w:rPr>
      </w:pPr>
      <w:r w:rsidRPr="00D46341">
        <w:rPr>
          <w:rFonts w:asciiTheme="minorHAnsi" w:hAnsiTheme="minorHAnsi" w:cstheme="minorHAnsi"/>
          <w:bCs/>
          <w:color w:val="000000"/>
          <w:u w:val="single"/>
          <w:lang w:val="en-GB"/>
        </w:rPr>
        <w:t>Lecturer</w:t>
      </w:r>
      <w:r w:rsidRPr="00D46341">
        <w:rPr>
          <w:rFonts w:asciiTheme="minorHAnsi" w:hAnsiTheme="minorHAnsi" w:cstheme="minorHAnsi"/>
          <w:bCs/>
          <w:color w:val="000000"/>
          <w:lang w:val="en-GB"/>
        </w:rPr>
        <w:t xml:space="preserve">: </w:t>
      </w:r>
      <w:r w:rsidR="009C7192" w:rsidRPr="00D46341">
        <w:rPr>
          <w:rFonts w:asciiTheme="minorHAnsi" w:hAnsiTheme="minorHAnsi" w:cstheme="minorHAnsi"/>
          <w:bCs/>
          <w:color w:val="000000"/>
          <w:lang w:val="en-GB"/>
        </w:rPr>
        <w:t>Conor Brennan</w:t>
      </w:r>
    </w:p>
    <w:p w14:paraId="45194983" w14:textId="77777777" w:rsidR="00D14570" w:rsidRPr="00D46341" w:rsidRDefault="00D14570" w:rsidP="00A874E5">
      <w:pPr>
        <w:spacing w:after="0" w:line="300" w:lineRule="exact"/>
        <w:rPr>
          <w:rFonts w:asciiTheme="minorHAnsi" w:hAnsiTheme="minorHAnsi" w:cstheme="minorHAnsi"/>
          <w:bCs/>
          <w:u w:val="single"/>
          <w:lang w:val="en-GB"/>
        </w:rPr>
      </w:pPr>
    </w:p>
    <w:p w14:paraId="47A21153" w14:textId="23A9D33B" w:rsidR="00A874E5" w:rsidRPr="00D46341" w:rsidRDefault="00A874E5" w:rsidP="00B87158">
      <w:pPr>
        <w:spacing w:after="0" w:line="240" w:lineRule="auto"/>
        <w:ind w:left="28" w:hanging="11"/>
        <w:rPr>
          <w:rFonts w:asciiTheme="minorHAnsi" w:hAnsiTheme="minorHAnsi" w:cstheme="minorHAnsi"/>
          <w:bCs/>
          <w:u w:val="single"/>
          <w:lang w:val="en-GB"/>
        </w:rPr>
      </w:pPr>
      <w:r w:rsidRPr="00D46341">
        <w:rPr>
          <w:rFonts w:asciiTheme="minorHAnsi" w:hAnsiTheme="minorHAnsi" w:cstheme="minorHAnsi"/>
          <w:bCs/>
          <w:u w:val="single"/>
          <w:lang w:val="en-GB"/>
        </w:rPr>
        <w:t>Course description</w:t>
      </w:r>
    </w:p>
    <w:p w14:paraId="463C3E3A" w14:textId="0B7CDFF3" w:rsidR="00D14570" w:rsidRPr="00D46341" w:rsidRDefault="00D14570" w:rsidP="00B87158">
      <w:pPr>
        <w:spacing w:after="0" w:line="240" w:lineRule="auto"/>
        <w:ind w:left="28" w:hanging="11"/>
        <w:rPr>
          <w:rFonts w:asciiTheme="minorHAnsi" w:hAnsiTheme="minorHAnsi" w:cstheme="minorHAnsi"/>
          <w:bCs/>
        </w:rPr>
      </w:pPr>
      <w:r w:rsidRPr="00D46341">
        <w:rPr>
          <w:rFonts w:asciiTheme="minorHAnsi" w:hAnsiTheme="minorHAnsi" w:cstheme="minorHAnsi"/>
          <w:bCs/>
        </w:rPr>
        <w:t>German Romanticism was one of the most transformative movements in European cultural history, spanning from around 1795 to 1830. Emerging in response to Enlightenment rationalism and the social upheaval of the French Revolution, it emphasized imagination, individuality, and the overwhelming power and mystery of nature. At the same time, Romanticism played a</w:t>
      </w:r>
      <w:r w:rsidR="004A5E93">
        <w:rPr>
          <w:rFonts w:asciiTheme="minorHAnsi" w:hAnsiTheme="minorHAnsi" w:cstheme="minorHAnsi"/>
          <w:bCs/>
        </w:rPr>
        <w:t xml:space="preserve"> central</w:t>
      </w:r>
      <w:r w:rsidRPr="00D46341">
        <w:rPr>
          <w:rFonts w:asciiTheme="minorHAnsi" w:hAnsiTheme="minorHAnsi" w:cstheme="minorHAnsi"/>
          <w:bCs/>
        </w:rPr>
        <w:t xml:space="preserve"> role in the invention of the German nation, helping to shape a new sense of German identity by drawing on shared traditions of folklore and myth.</w:t>
      </w:r>
    </w:p>
    <w:p w14:paraId="102C1AE1" w14:textId="534F02D0" w:rsidR="00D14570" w:rsidRPr="00D46341" w:rsidRDefault="00A518AD" w:rsidP="00B87158">
      <w:pPr>
        <w:spacing w:after="0" w:line="240" w:lineRule="auto"/>
        <w:ind w:left="28" w:hanging="11"/>
        <w:rPr>
          <w:rFonts w:asciiTheme="minorHAnsi" w:hAnsiTheme="minorHAnsi" w:cstheme="minorHAnsi"/>
          <w:bCs/>
        </w:rPr>
      </w:pPr>
      <w:r w:rsidRPr="00D46341">
        <w:rPr>
          <w:rFonts w:asciiTheme="minorHAnsi" w:hAnsiTheme="minorHAnsi" w:cstheme="minorHAnsi"/>
          <w:bCs/>
        </w:rPr>
        <w:t xml:space="preserve">This </w:t>
      </w:r>
      <w:r w:rsidR="00D14570" w:rsidRPr="00D46341">
        <w:rPr>
          <w:rFonts w:asciiTheme="minorHAnsi" w:hAnsiTheme="minorHAnsi" w:cstheme="minorHAnsi"/>
          <w:bCs/>
        </w:rPr>
        <w:t xml:space="preserve">course will introduce students to </w:t>
      </w:r>
      <w:r w:rsidR="004A5E93">
        <w:rPr>
          <w:rFonts w:asciiTheme="minorHAnsi" w:hAnsiTheme="minorHAnsi" w:cstheme="minorHAnsi"/>
          <w:bCs/>
        </w:rPr>
        <w:t>key ex</w:t>
      </w:r>
      <w:r w:rsidR="00D14570" w:rsidRPr="00D46341">
        <w:rPr>
          <w:rFonts w:asciiTheme="minorHAnsi" w:hAnsiTheme="minorHAnsi" w:cstheme="minorHAnsi"/>
          <w:bCs/>
        </w:rPr>
        <w:t xml:space="preserve">amples of literature, painting and philosophy </w:t>
      </w:r>
      <w:r w:rsidR="004A5E93">
        <w:rPr>
          <w:rFonts w:asciiTheme="minorHAnsi" w:hAnsiTheme="minorHAnsi" w:cstheme="minorHAnsi"/>
          <w:bCs/>
        </w:rPr>
        <w:t>from</w:t>
      </w:r>
      <w:r w:rsidR="00D14570" w:rsidRPr="00D46341">
        <w:rPr>
          <w:rFonts w:asciiTheme="minorHAnsi" w:hAnsiTheme="minorHAnsi" w:cstheme="minorHAnsi"/>
          <w:bCs/>
        </w:rPr>
        <w:t xml:space="preserve"> the </w:t>
      </w:r>
      <w:r w:rsidR="004A5E93">
        <w:rPr>
          <w:rFonts w:asciiTheme="minorHAnsi" w:hAnsiTheme="minorHAnsi" w:cstheme="minorHAnsi"/>
          <w:bCs/>
        </w:rPr>
        <w:t>Romantic era</w:t>
      </w:r>
      <w:r w:rsidR="00D14570" w:rsidRPr="00D46341">
        <w:rPr>
          <w:rFonts w:asciiTheme="minorHAnsi" w:hAnsiTheme="minorHAnsi" w:cstheme="minorHAnsi"/>
          <w:bCs/>
        </w:rPr>
        <w:t xml:space="preserve">. We will read and analyse poems, fairy tales and novellas by authors such as </w:t>
      </w:r>
      <w:r w:rsidR="004A5E93" w:rsidRPr="00D46341">
        <w:rPr>
          <w:rFonts w:asciiTheme="minorHAnsi" w:hAnsiTheme="minorHAnsi" w:cstheme="minorHAnsi"/>
          <w:bCs/>
        </w:rPr>
        <w:t>Novalis,</w:t>
      </w:r>
      <w:r w:rsidR="004A5E93">
        <w:rPr>
          <w:rFonts w:asciiTheme="minorHAnsi" w:hAnsiTheme="minorHAnsi" w:cstheme="minorHAnsi"/>
          <w:bCs/>
        </w:rPr>
        <w:t xml:space="preserve"> </w:t>
      </w:r>
      <w:r w:rsidR="00D14570" w:rsidRPr="00D46341">
        <w:rPr>
          <w:rFonts w:asciiTheme="minorHAnsi" w:hAnsiTheme="minorHAnsi" w:cstheme="minorHAnsi"/>
          <w:bCs/>
        </w:rPr>
        <w:t>the Brothers Grimm,</w:t>
      </w:r>
      <w:r w:rsidR="004A5E93">
        <w:rPr>
          <w:rFonts w:asciiTheme="minorHAnsi" w:hAnsiTheme="minorHAnsi" w:cstheme="minorHAnsi"/>
          <w:bCs/>
        </w:rPr>
        <w:t xml:space="preserve"> </w:t>
      </w:r>
      <w:r w:rsidR="00D14570" w:rsidRPr="00D46341">
        <w:rPr>
          <w:rFonts w:asciiTheme="minorHAnsi" w:hAnsiTheme="minorHAnsi" w:cstheme="minorHAnsi"/>
          <w:bCs/>
        </w:rPr>
        <w:t xml:space="preserve">Karoline von </w:t>
      </w:r>
      <w:proofErr w:type="spellStart"/>
      <w:r w:rsidR="00D14570" w:rsidRPr="00D46341">
        <w:rPr>
          <w:rFonts w:asciiTheme="minorHAnsi" w:hAnsiTheme="minorHAnsi" w:cstheme="minorHAnsi"/>
          <w:bCs/>
        </w:rPr>
        <w:t>Günderrode</w:t>
      </w:r>
      <w:proofErr w:type="spellEnd"/>
      <w:r w:rsidR="00D14570" w:rsidRPr="00D46341">
        <w:rPr>
          <w:rFonts w:asciiTheme="minorHAnsi" w:hAnsiTheme="minorHAnsi" w:cstheme="minorHAnsi"/>
          <w:bCs/>
        </w:rPr>
        <w:t xml:space="preserve">, E.T.A. Hoffmann and Heinrich Heine. </w:t>
      </w:r>
      <w:r w:rsidR="004A5E93">
        <w:rPr>
          <w:rFonts w:asciiTheme="minorHAnsi" w:hAnsiTheme="minorHAnsi" w:cstheme="minorHAnsi"/>
          <w:bCs/>
        </w:rPr>
        <w:t>Students</w:t>
      </w:r>
      <w:r w:rsidR="00D14570" w:rsidRPr="00D46341">
        <w:rPr>
          <w:rFonts w:asciiTheme="minorHAnsi" w:hAnsiTheme="minorHAnsi" w:cstheme="minorHAnsi"/>
          <w:bCs/>
        </w:rPr>
        <w:t xml:space="preserve"> will also learn to understand paintings by Caspar David Friedrich and </w:t>
      </w:r>
      <w:r w:rsidR="004A5E93">
        <w:rPr>
          <w:rFonts w:asciiTheme="minorHAnsi" w:hAnsiTheme="minorHAnsi" w:cstheme="minorHAnsi"/>
          <w:bCs/>
        </w:rPr>
        <w:t xml:space="preserve">Philipp Otto Runge. </w:t>
      </w:r>
    </w:p>
    <w:p w14:paraId="070FDB1F" w14:textId="77777777" w:rsidR="00D14570" w:rsidRPr="00D46341" w:rsidRDefault="00D14570" w:rsidP="00D14570">
      <w:pPr>
        <w:spacing w:after="0" w:line="300" w:lineRule="exact"/>
        <w:rPr>
          <w:rFonts w:asciiTheme="minorHAnsi" w:hAnsiTheme="minorHAnsi" w:cstheme="minorHAnsi"/>
          <w:bCs/>
        </w:rPr>
      </w:pPr>
      <w:r w:rsidRPr="00D46341">
        <w:rPr>
          <w:rFonts w:asciiTheme="minorHAnsi" w:hAnsiTheme="minorHAnsi" w:cstheme="minorHAnsi"/>
          <w:bCs/>
        </w:rPr>
        <w:t> </w:t>
      </w:r>
    </w:p>
    <w:p w14:paraId="0655DC47" w14:textId="59A07B11" w:rsidR="00D14570" w:rsidRPr="00D46341" w:rsidRDefault="00D14570" w:rsidP="00B87158">
      <w:pPr>
        <w:spacing w:after="0" w:line="240" w:lineRule="auto"/>
        <w:ind w:left="28" w:hanging="11"/>
        <w:rPr>
          <w:rFonts w:asciiTheme="minorHAnsi" w:hAnsiTheme="minorHAnsi" w:cstheme="minorHAnsi"/>
          <w:bCs/>
          <w:u w:val="single"/>
        </w:rPr>
      </w:pPr>
      <w:r w:rsidRPr="00D46341">
        <w:rPr>
          <w:rFonts w:asciiTheme="minorHAnsi" w:hAnsiTheme="minorHAnsi" w:cstheme="minorHAnsi"/>
          <w:bCs/>
          <w:u w:val="single"/>
        </w:rPr>
        <w:t>Assessment</w:t>
      </w:r>
      <w:r w:rsidRPr="00D46341">
        <w:rPr>
          <w:rFonts w:asciiTheme="minorHAnsi" w:hAnsiTheme="minorHAnsi" w:cstheme="minorHAnsi"/>
          <w:bCs/>
        </w:rPr>
        <w:t>: Written exam</w:t>
      </w:r>
      <w:r w:rsidR="004A5E93">
        <w:rPr>
          <w:rFonts w:asciiTheme="minorHAnsi" w:hAnsiTheme="minorHAnsi" w:cstheme="minorHAnsi"/>
          <w:bCs/>
        </w:rPr>
        <w:t xml:space="preserve"> (70%), continuous assessment (30%)</w:t>
      </w:r>
    </w:p>
    <w:p w14:paraId="26F0431F" w14:textId="2F9841AC" w:rsidR="00D14570" w:rsidRPr="00D46341" w:rsidRDefault="00D14570" w:rsidP="00B87158">
      <w:pPr>
        <w:spacing w:after="0" w:line="240" w:lineRule="auto"/>
        <w:ind w:left="28" w:hanging="11"/>
        <w:rPr>
          <w:rFonts w:asciiTheme="minorHAnsi" w:hAnsiTheme="minorHAnsi" w:cstheme="minorHAnsi"/>
          <w:bCs/>
          <w:u w:val="single"/>
        </w:rPr>
      </w:pPr>
    </w:p>
    <w:p w14:paraId="6A4BBFFF" w14:textId="77777777" w:rsidR="00D14570" w:rsidRPr="00D46341" w:rsidRDefault="00D14570" w:rsidP="00B87158">
      <w:pPr>
        <w:spacing w:after="0" w:line="240" w:lineRule="auto"/>
        <w:ind w:left="28" w:hanging="11"/>
        <w:rPr>
          <w:rFonts w:asciiTheme="minorHAnsi" w:hAnsiTheme="minorHAnsi" w:cstheme="minorHAnsi"/>
          <w:bCs/>
          <w:u w:val="single"/>
        </w:rPr>
      </w:pPr>
      <w:r w:rsidRPr="00D46341">
        <w:rPr>
          <w:rFonts w:asciiTheme="minorHAnsi" w:hAnsiTheme="minorHAnsi" w:cstheme="minorHAnsi"/>
          <w:bCs/>
          <w:u w:val="single"/>
        </w:rPr>
        <w:t>Core texts: </w:t>
      </w:r>
    </w:p>
    <w:p w14:paraId="0B6A4E72" w14:textId="4B2F7733" w:rsidR="00D14570" w:rsidRDefault="00D14570" w:rsidP="00B87158">
      <w:pPr>
        <w:spacing w:after="0" w:line="240" w:lineRule="auto"/>
        <w:ind w:left="28" w:hanging="11"/>
        <w:rPr>
          <w:rFonts w:asciiTheme="minorHAnsi" w:hAnsiTheme="minorHAnsi" w:cstheme="minorHAnsi"/>
          <w:bCs/>
        </w:rPr>
      </w:pPr>
      <w:r w:rsidRPr="00D46341">
        <w:rPr>
          <w:rFonts w:asciiTheme="minorHAnsi" w:hAnsiTheme="minorHAnsi" w:cstheme="minorHAnsi"/>
          <w:bCs/>
        </w:rPr>
        <w:t xml:space="preserve">Poems </w:t>
      </w:r>
      <w:r w:rsidR="004A5E93">
        <w:rPr>
          <w:rFonts w:asciiTheme="minorHAnsi" w:hAnsiTheme="minorHAnsi" w:cstheme="minorHAnsi"/>
          <w:bCs/>
        </w:rPr>
        <w:t xml:space="preserve">and songs </w:t>
      </w:r>
      <w:r w:rsidRPr="00D46341">
        <w:rPr>
          <w:rFonts w:asciiTheme="minorHAnsi" w:hAnsiTheme="minorHAnsi" w:cstheme="minorHAnsi"/>
          <w:bCs/>
        </w:rPr>
        <w:t xml:space="preserve">by Novalis, </w:t>
      </w:r>
      <w:proofErr w:type="spellStart"/>
      <w:r w:rsidRPr="00D46341">
        <w:rPr>
          <w:rFonts w:asciiTheme="minorHAnsi" w:hAnsiTheme="minorHAnsi" w:cstheme="minorHAnsi"/>
          <w:bCs/>
        </w:rPr>
        <w:t>Günderrode</w:t>
      </w:r>
      <w:proofErr w:type="spellEnd"/>
      <w:r w:rsidRPr="00D46341">
        <w:rPr>
          <w:rFonts w:asciiTheme="minorHAnsi" w:hAnsiTheme="minorHAnsi" w:cstheme="minorHAnsi"/>
          <w:bCs/>
        </w:rPr>
        <w:t xml:space="preserve">, </w:t>
      </w:r>
      <w:r w:rsidR="004A5E93">
        <w:rPr>
          <w:rFonts w:asciiTheme="minorHAnsi" w:hAnsiTheme="minorHAnsi" w:cstheme="minorHAnsi"/>
          <w:bCs/>
        </w:rPr>
        <w:t>Wilhelm Müller</w:t>
      </w:r>
      <w:r w:rsidRPr="00D46341">
        <w:rPr>
          <w:rFonts w:asciiTheme="minorHAnsi" w:hAnsiTheme="minorHAnsi" w:cstheme="minorHAnsi"/>
          <w:bCs/>
        </w:rPr>
        <w:t xml:space="preserve">, and </w:t>
      </w:r>
      <w:r w:rsidR="004A5E93">
        <w:rPr>
          <w:rFonts w:asciiTheme="minorHAnsi" w:hAnsiTheme="minorHAnsi" w:cstheme="minorHAnsi"/>
          <w:bCs/>
        </w:rPr>
        <w:t xml:space="preserve">Heinrich </w:t>
      </w:r>
      <w:r w:rsidRPr="00D46341">
        <w:rPr>
          <w:rFonts w:asciiTheme="minorHAnsi" w:hAnsiTheme="minorHAnsi" w:cstheme="minorHAnsi"/>
          <w:bCs/>
        </w:rPr>
        <w:t>Heine</w:t>
      </w:r>
    </w:p>
    <w:p w14:paraId="576D3753" w14:textId="1ED4C27A" w:rsidR="004A5E93" w:rsidRDefault="004A5E93" w:rsidP="00B87158">
      <w:pPr>
        <w:spacing w:after="0" w:line="240" w:lineRule="auto"/>
        <w:ind w:left="28" w:hanging="11"/>
        <w:rPr>
          <w:rFonts w:asciiTheme="minorHAnsi" w:hAnsiTheme="minorHAnsi" w:cstheme="minorHAnsi"/>
          <w:bCs/>
        </w:rPr>
      </w:pPr>
      <w:r>
        <w:rPr>
          <w:rFonts w:asciiTheme="minorHAnsi" w:hAnsiTheme="minorHAnsi" w:cstheme="minorHAnsi"/>
          <w:bCs/>
        </w:rPr>
        <w:t xml:space="preserve">The Brothers Grimm, ‘Hans </w:t>
      </w:r>
      <w:proofErr w:type="spellStart"/>
      <w:r>
        <w:rPr>
          <w:rFonts w:asciiTheme="minorHAnsi" w:hAnsiTheme="minorHAnsi" w:cstheme="minorHAnsi"/>
          <w:bCs/>
        </w:rPr>
        <w:t>mein</w:t>
      </w:r>
      <w:proofErr w:type="spellEnd"/>
      <w:r>
        <w:rPr>
          <w:rFonts w:asciiTheme="minorHAnsi" w:hAnsiTheme="minorHAnsi" w:cstheme="minorHAnsi"/>
          <w:bCs/>
        </w:rPr>
        <w:t xml:space="preserve"> Igel’</w:t>
      </w:r>
    </w:p>
    <w:p w14:paraId="4C5B0555" w14:textId="28557FDC" w:rsidR="004A5E93" w:rsidRPr="0037257A" w:rsidRDefault="004A5E93" w:rsidP="004A5E93">
      <w:pPr>
        <w:spacing w:after="0" w:line="240" w:lineRule="auto"/>
        <w:ind w:left="28" w:hanging="11"/>
        <w:rPr>
          <w:rFonts w:asciiTheme="minorHAnsi" w:hAnsiTheme="minorHAnsi" w:cstheme="minorHAnsi"/>
          <w:bCs/>
        </w:rPr>
      </w:pPr>
      <w:r w:rsidRPr="0037257A">
        <w:rPr>
          <w:rFonts w:asciiTheme="minorHAnsi" w:hAnsiTheme="minorHAnsi" w:cstheme="minorHAnsi"/>
          <w:bCs/>
        </w:rPr>
        <w:t>E.T.A. Hoffmann, </w:t>
      </w:r>
      <w:r w:rsidRPr="0037257A">
        <w:rPr>
          <w:rFonts w:asciiTheme="minorHAnsi" w:hAnsiTheme="minorHAnsi" w:cstheme="minorHAnsi"/>
          <w:bCs/>
          <w:i/>
          <w:iCs/>
        </w:rPr>
        <w:t xml:space="preserve">Rat </w:t>
      </w:r>
      <w:proofErr w:type="spellStart"/>
      <w:r w:rsidRPr="0037257A">
        <w:rPr>
          <w:rFonts w:asciiTheme="minorHAnsi" w:hAnsiTheme="minorHAnsi" w:cstheme="minorHAnsi"/>
          <w:bCs/>
          <w:i/>
          <w:iCs/>
        </w:rPr>
        <w:t>Krespel</w:t>
      </w:r>
      <w:proofErr w:type="spellEnd"/>
    </w:p>
    <w:p w14:paraId="4DA16401" w14:textId="77777777" w:rsidR="004A5E93" w:rsidRPr="00D46341" w:rsidRDefault="004A5E93" w:rsidP="0037257A">
      <w:pPr>
        <w:spacing w:after="0" w:line="240" w:lineRule="auto"/>
        <w:ind w:left="0" w:firstLine="0"/>
        <w:rPr>
          <w:rFonts w:asciiTheme="minorHAnsi" w:hAnsiTheme="minorHAnsi" w:cstheme="minorHAnsi"/>
          <w:bCs/>
        </w:rPr>
      </w:pPr>
    </w:p>
    <w:p w14:paraId="6E491A23" w14:textId="77777777" w:rsidR="00FE41AB" w:rsidRDefault="00FE41AB" w:rsidP="00B87158">
      <w:pPr>
        <w:spacing w:after="0" w:line="240" w:lineRule="auto"/>
        <w:ind w:left="28" w:hanging="11"/>
        <w:rPr>
          <w:rFonts w:asciiTheme="minorHAnsi" w:hAnsiTheme="minorHAnsi" w:cstheme="minorHAnsi"/>
          <w:bCs/>
        </w:rPr>
      </w:pPr>
    </w:p>
    <w:p w14:paraId="085021E4" w14:textId="6BE93FFF" w:rsidR="00D14570" w:rsidRPr="00D46341" w:rsidRDefault="00D14570" w:rsidP="00B87158">
      <w:pPr>
        <w:spacing w:after="0" w:line="240" w:lineRule="auto"/>
        <w:ind w:left="28" w:hanging="11"/>
        <w:rPr>
          <w:rFonts w:asciiTheme="minorHAnsi" w:hAnsiTheme="minorHAnsi" w:cstheme="minorHAnsi"/>
          <w:bCs/>
        </w:rPr>
      </w:pPr>
      <w:r w:rsidRPr="00D46341">
        <w:rPr>
          <w:rFonts w:asciiTheme="minorHAnsi" w:hAnsiTheme="minorHAnsi" w:cstheme="minorHAnsi"/>
          <w:bCs/>
        </w:rPr>
        <w:t>All texts will be available on Canvas.</w:t>
      </w:r>
    </w:p>
    <w:p w14:paraId="70CA07CF" w14:textId="77777777" w:rsidR="00D14570" w:rsidRPr="00D46341" w:rsidRDefault="00D14570" w:rsidP="00B87158">
      <w:pPr>
        <w:spacing w:after="0" w:line="240" w:lineRule="auto"/>
        <w:ind w:left="28" w:hanging="11"/>
        <w:rPr>
          <w:rFonts w:asciiTheme="minorHAnsi" w:hAnsiTheme="minorHAnsi" w:cstheme="minorHAnsi"/>
          <w:bCs/>
          <w:u w:val="single"/>
        </w:rPr>
      </w:pPr>
    </w:p>
    <w:p w14:paraId="4E8984D2" w14:textId="77777777" w:rsidR="000F28C6" w:rsidRPr="00D46341" w:rsidRDefault="000F28C6" w:rsidP="009B0B2D">
      <w:pPr>
        <w:ind w:left="21"/>
        <w:rPr>
          <w:rFonts w:asciiTheme="minorHAnsi" w:hAnsiTheme="minorHAnsi" w:cstheme="minorHAnsi"/>
          <w:b/>
          <w:bCs/>
          <w:szCs w:val="24"/>
          <w:u w:color="000000"/>
          <w:lang w:val="en-GB"/>
        </w:rPr>
      </w:pPr>
    </w:p>
    <w:sectPr w:rsidR="000F28C6" w:rsidRPr="00D46341">
      <w:headerReference w:type="default" r:id="rId16"/>
      <w:footerReference w:type="even" r:id="rId17"/>
      <w:footerReference w:type="default" r:id="rId18"/>
      <w:footerReference w:type="first" r:id="rId19"/>
      <w:pgSz w:w="11906" w:h="16838"/>
      <w:pgMar w:top="1396" w:right="1532" w:bottom="901" w:left="17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A8581" w14:textId="77777777" w:rsidR="00280BA0" w:rsidRDefault="00280BA0">
      <w:pPr>
        <w:spacing w:after="0" w:line="240" w:lineRule="auto"/>
      </w:pPr>
      <w:r>
        <w:separator/>
      </w:r>
    </w:p>
  </w:endnote>
  <w:endnote w:type="continuationSeparator" w:id="0">
    <w:p w14:paraId="38EEEAE7" w14:textId="77777777" w:rsidR="00280BA0" w:rsidRDefault="00280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5915" w14:textId="77777777" w:rsidR="00A55DEE" w:rsidRDefault="00C83BF4">
    <w:pPr>
      <w:tabs>
        <w:tab w:val="center" w:pos="4169"/>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959B" w14:textId="45364507" w:rsidR="00A55DEE" w:rsidRDefault="00C83BF4">
    <w:pPr>
      <w:tabs>
        <w:tab w:val="center" w:pos="4169"/>
      </w:tabs>
      <w:spacing w:after="0" w:line="259" w:lineRule="auto"/>
      <w:ind w:left="0" w:firstLine="0"/>
      <w:jc w:val="left"/>
    </w:pPr>
    <w:r>
      <w:t xml:space="preserve">  </w:t>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98F8" w14:textId="77777777" w:rsidR="00A55DEE" w:rsidRDefault="00A55DE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E6C68" w14:textId="77777777" w:rsidR="00280BA0" w:rsidRDefault="00280BA0">
      <w:pPr>
        <w:spacing w:after="0" w:line="240" w:lineRule="auto"/>
      </w:pPr>
      <w:r>
        <w:separator/>
      </w:r>
    </w:p>
  </w:footnote>
  <w:footnote w:type="continuationSeparator" w:id="0">
    <w:p w14:paraId="47EF5CB1" w14:textId="77777777" w:rsidR="00280BA0" w:rsidRDefault="00280B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278710"/>
      <w:docPartObj>
        <w:docPartGallery w:val="Page Numbers (Top of Page)"/>
        <w:docPartUnique/>
      </w:docPartObj>
    </w:sdtPr>
    <w:sdtEndPr>
      <w:rPr>
        <w:noProof/>
      </w:rPr>
    </w:sdtEndPr>
    <w:sdtContent>
      <w:p w14:paraId="5763AE44" w14:textId="166443AA" w:rsidR="00490DF0" w:rsidRDefault="00490DF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251339" w14:textId="77777777" w:rsidR="00490DF0" w:rsidRDefault="00490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C1BE1"/>
    <w:multiLevelType w:val="hybridMultilevel"/>
    <w:tmpl w:val="549C7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1919D8"/>
    <w:multiLevelType w:val="hybridMultilevel"/>
    <w:tmpl w:val="27708008"/>
    <w:lvl w:ilvl="0" w:tplc="55D8ABE6">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0D30A6"/>
    <w:multiLevelType w:val="hybridMultilevel"/>
    <w:tmpl w:val="E1C6281A"/>
    <w:lvl w:ilvl="0" w:tplc="E5D49EE2">
      <w:start w:val="1"/>
      <w:numFmt w:val="decimal"/>
      <w:lvlText w:val="%1)"/>
      <w:lvlJc w:val="left"/>
      <w:pPr>
        <w:ind w:left="377" w:hanging="360"/>
      </w:pPr>
      <w:rPr>
        <w:rFonts w:hint="default"/>
      </w:rPr>
    </w:lvl>
    <w:lvl w:ilvl="1" w:tplc="18090019" w:tentative="1">
      <w:start w:val="1"/>
      <w:numFmt w:val="lowerLetter"/>
      <w:lvlText w:val="%2."/>
      <w:lvlJc w:val="left"/>
      <w:pPr>
        <w:ind w:left="1097" w:hanging="360"/>
      </w:pPr>
    </w:lvl>
    <w:lvl w:ilvl="2" w:tplc="1809001B" w:tentative="1">
      <w:start w:val="1"/>
      <w:numFmt w:val="lowerRoman"/>
      <w:lvlText w:val="%3."/>
      <w:lvlJc w:val="right"/>
      <w:pPr>
        <w:ind w:left="1817" w:hanging="180"/>
      </w:pPr>
    </w:lvl>
    <w:lvl w:ilvl="3" w:tplc="1809000F" w:tentative="1">
      <w:start w:val="1"/>
      <w:numFmt w:val="decimal"/>
      <w:lvlText w:val="%4."/>
      <w:lvlJc w:val="left"/>
      <w:pPr>
        <w:ind w:left="2537" w:hanging="360"/>
      </w:pPr>
    </w:lvl>
    <w:lvl w:ilvl="4" w:tplc="18090019" w:tentative="1">
      <w:start w:val="1"/>
      <w:numFmt w:val="lowerLetter"/>
      <w:lvlText w:val="%5."/>
      <w:lvlJc w:val="left"/>
      <w:pPr>
        <w:ind w:left="3257" w:hanging="360"/>
      </w:pPr>
    </w:lvl>
    <w:lvl w:ilvl="5" w:tplc="1809001B" w:tentative="1">
      <w:start w:val="1"/>
      <w:numFmt w:val="lowerRoman"/>
      <w:lvlText w:val="%6."/>
      <w:lvlJc w:val="right"/>
      <w:pPr>
        <w:ind w:left="3977" w:hanging="180"/>
      </w:pPr>
    </w:lvl>
    <w:lvl w:ilvl="6" w:tplc="1809000F" w:tentative="1">
      <w:start w:val="1"/>
      <w:numFmt w:val="decimal"/>
      <w:lvlText w:val="%7."/>
      <w:lvlJc w:val="left"/>
      <w:pPr>
        <w:ind w:left="4697" w:hanging="360"/>
      </w:pPr>
    </w:lvl>
    <w:lvl w:ilvl="7" w:tplc="18090019" w:tentative="1">
      <w:start w:val="1"/>
      <w:numFmt w:val="lowerLetter"/>
      <w:lvlText w:val="%8."/>
      <w:lvlJc w:val="left"/>
      <w:pPr>
        <w:ind w:left="5417" w:hanging="360"/>
      </w:pPr>
    </w:lvl>
    <w:lvl w:ilvl="8" w:tplc="1809001B" w:tentative="1">
      <w:start w:val="1"/>
      <w:numFmt w:val="lowerRoman"/>
      <w:lvlText w:val="%9."/>
      <w:lvlJc w:val="right"/>
      <w:pPr>
        <w:ind w:left="6137" w:hanging="180"/>
      </w:pPr>
    </w:lvl>
  </w:abstractNum>
  <w:abstractNum w:abstractNumId="3" w15:restartNumberingAfterBreak="0">
    <w:nsid w:val="4C482342"/>
    <w:multiLevelType w:val="hybridMultilevel"/>
    <w:tmpl w:val="8D50D4C2"/>
    <w:lvl w:ilvl="0" w:tplc="B20E68CA">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B0DDC6">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307B0C">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B03FD0">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6C92F2">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72CC86">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C2B54A">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24E9AC">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888478">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65E0BC9"/>
    <w:multiLevelType w:val="hybridMultilevel"/>
    <w:tmpl w:val="4B28BEEA"/>
    <w:lvl w:ilvl="0" w:tplc="641AA7C2">
      <w:numFmt w:val="bullet"/>
      <w:lvlText w:val="-"/>
      <w:lvlJc w:val="left"/>
      <w:pPr>
        <w:ind w:left="720" w:hanging="360"/>
      </w:pPr>
      <w:rPr>
        <w:rFonts w:ascii="Aptos" w:eastAsiaTheme="minorHAnsi" w:hAnsi="Aptos"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87525606">
    <w:abstractNumId w:val="3"/>
  </w:num>
  <w:num w:numId="2" w16cid:durableId="1986202584">
    <w:abstractNumId w:val="0"/>
  </w:num>
  <w:num w:numId="3" w16cid:durableId="1954945633">
    <w:abstractNumId w:val="1"/>
  </w:num>
  <w:num w:numId="4" w16cid:durableId="1098257526">
    <w:abstractNumId w:val="4"/>
  </w:num>
  <w:num w:numId="5" w16cid:durableId="44978685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vin, Natalie">
    <w15:presenceInfo w15:providerId="AD" w15:userId="S::0115849S@universityofgalway.ie::493f3d70-7149-45db-9c57-e75cad0df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EE"/>
    <w:rsid w:val="00003762"/>
    <w:rsid w:val="0000553A"/>
    <w:rsid w:val="000075ED"/>
    <w:rsid w:val="00010CB5"/>
    <w:rsid w:val="00025DA5"/>
    <w:rsid w:val="00026F7E"/>
    <w:rsid w:val="00036240"/>
    <w:rsid w:val="00053FA5"/>
    <w:rsid w:val="00057523"/>
    <w:rsid w:val="00057772"/>
    <w:rsid w:val="000A1673"/>
    <w:rsid w:val="000A26F2"/>
    <w:rsid w:val="000A486A"/>
    <w:rsid w:val="000B3FFE"/>
    <w:rsid w:val="000C36EA"/>
    <w:rsid w:val="000D0B07"/>
    <w:rsid w:val="000D2A4F"/>
    <w:rsid w:val="000D58A9"/>
    <w:rsid w:val="000F28C6"/>
    <w:rsid w:val="00107D41"/>
    <w:rsid w:val="001236C0"/>
    <w:rsid w:val="0012444D"/>
    <w:rsid w:val="001415D3"/>
    <w:rsid w:val="00151BA2"/>
    <w:rsid w:val="00182437"/>
    <w:rsid w:val="00182E6A"/>
    <w:rsid w:val="00182F66"/>
    <w:rsid w:val="00184CF7"/>
    <w:rsid w:val="00185A8B"/>
    <w:rsid w:val="0019379E"/>
    <w:rsid w:val="001961A3"/>
    <w:rsid w:val="001A430C"/>
    <w:rsid w:val="001C4C0F"/>
    <w:rsid w:val="001F4D96"/>
    <w:rsid w:val="00214048"/>
    <w:rsid w:val="0024146C"/>
    <w:rsid w:val="002511B0"/>
    <w:rsid w:val="00256125"/>
    <w:rsid w:val="00280616"/>
    <w:rsid w:val="00280BA0"/>
    <w:rsid w:val="002A7F8F"/>
    <w:rsid w:val="002D59FF"/>
    <w:rsid w:val="002D5B0E"/>
    <w:rsid w:val="002E579B"/>
    <w:rsid w:val="002F5B90"/>
    <w:rsid w:val="002F74EB"/>
    <w:rsid w:val="00302DFC"/>
    <w:rsid w:val="00305930"/>
    <w:rsid w:val="00314594"/>
    <w:rsid w:val="00320C5B"/>
    <w:rsid w:val="00325196"/>
    <w:rsid w:val="00342BE7"/>
    <w:rsid w:val="00345446"/>
    <w:rsid w:val="00346457"/>
    <w:rsid w:val="0037257A"/>
    <w:rsid w:val="00380B25"/>
    <w:rsid w:val="00396180"/>
    <w:rsid w:val="00397155"/>
    <w:rsid w:val="003B7418"/>
    <w:rsid w:val="003D1D5E"/>
    <w:rsid w:val="003D797A"/>
    <w:rsid w:val="003E1A71"/>
    <w:rsid w:val="003E6041"/>
    <w:rsid w:val="003F142F"/>
    <w:rsid w:val="004308D7"/>
    <w:rsid w:val="0043409D"/>
    <w:rsid w:val="00446796"/>
    <w:rsid w:val="00446DF7"/>
    <w:rsid w:val="00462FEB"/>
    <w:rsid w:val="00467424"/>
    <w:rsid w:val="0047224D"/>
    <w:rsid w:val="0047581D"/>
    <w:rsid w:val="00487546"/>
    <w:rsid w:val="00490DF0"/>
    <w:rsid w:val="00497FDA"/>
    <w:rsid w:val="004A3F92"/>
    <w:rsid w:val="004A5E93"/>
    <w:rsid w:val="004B171A"/>
    <w:rsid w:val="004B5914"/>
    <w:rsid w:val="004C339F"/>
    <w:rsid w:val="004D5B10"/>
    <w:rsid w:val="004F708A"/>
    <w:rsid w:val="00501E3A"/>
    <w:rsid w:val="00504D28"/>
    <w:rsid w:val="00525C72"/>
    <w:rsid w:val="00532999"/>
    <w:rsid w:val="00536F9C"/>
    <w:rsid w:val="00546F11"/>
    <w:rsid w:val="00547824"/>
    <w:rsid w:val="005529A7"/>
    <w:rsid w:val="00553F62"/>
    <w:rsid w:val="00571F45"/>
    <w:rsid w:val="00583194"/>
    <w:rsid w:val="005A3C5E"/>
    <w:rsid w:val="005A4451"/>
    <w:rsid w:val="005A7B17"/>
    <w:rsid w:val="005A7DD0"/>
    <w:rsid w:val="005B0761"/>
    <w:rsid w:val="005B5A74"/>
    <w:rsid w:val="005C7D34"/>
    <w:rsid w:val="005D5B6B"/>
    <w:rsid w:val="00600A5F"/>
    <w:rsid w:val="0060546E"/>
    <w:rsid w:val="00611624"/>
    <w:rsid w:val="006118E6"/>
    <w:rsid w:val="00625ACC"/>
    <w:rsid w:val="00640691"/>
    <w:rsid w:val="0065732F"/>
    <w:rsid w:val="00660CE7"/>
    <w:rsid w:val="006646F8"/>
    <w:rsid w:val="00664912"/>
    <w:rsid w:val="00680A37"/>
    <w:rsid w:val="006815C4"/>
    <w:rsid w:val="00692C59"/>
    <w:rsid w:val="00694BCD"/>
    <w:rsid w:val="006B520D"/>
    <w:rsid w:val="006B619D"/>
    <w:rsid w:val="006D0ADA"/>
    <w:rsid w:val="006D57FE"/>
    <w:rsid w:val="006E4B9D"/>
    <w:rsid w:val="006E7511"/>
    <w:rsid w:val="006F5EBE"/>
    <w:rsid w:val="006F7FBB"/>
    <w:rsid w:val="007069EE"/>
    <w:rsid w:val="007618C5"/>
    <w:rsid w:val="007B703E"/>
    <w:rsid w:val="007D4777"/>
    <w:rsid w:val="007E79BB"/>
    <w:rsid w:val="007F072A"/>
    <w:rsid w:val="007F4EB0"/>
    <w:rsid w:val="00806E42"/>
    <w:rsid w:val="00811485"/>
    <w:rsid w:val="00817FDC"/>
    <w:rsid w:val="008267D6"/>
    <w:rsid w:val="00826B5B"/>
    <w:rsid w:val="00826FEC"/>
    <w:rsid w:val="00827ADB"/>
    <w:rsid w:val="00842989"/>
    <w:rsid w:val="008705FA"/>
    <w:rsid w:val="00884C8F"/>
    <w:rsid w:val="00886E69"/>
    <w:rsid w:val="00890115"/>
    <w:rsid w:val="008911AD"/>
    <w:rsid w:val="00895CD7"/>
    <w:rsid w:val="008A6799"/>
    <w:rsid w:val="008B5603"/>
    <w:rsid w:val="008C23FA"/>
    <w:rsid w:val="008C5382"/>
    <w:rsid w:val="008E19A7"/>
    <w:rsid w:val="009065DA"/>
    <w:rsid w:val="00922B8F"/>
    <w:rsid w:val="009370CE"/>
    <w:rsid w:val="00944D5D"/>
    <w:rsid w:val="00974A99"/>
    <w:rsid w:val="0099175C"/>
    <w:rsid w:val="00995968"/>
    <w:rsid w:val="009A40DA"/>
    <w:rsid w:val="009A7D28"/>
    <w:rsid w:val="009B0B2D"/>
    <w:rsid w:val="009B357E"/>
    <w:rsid w:val="009B6AEE"/>
    <w:rsid w:val="009C1C86"/>
    <w:rsid w:val="009C525D"/>
    <w:rsid w:val="009C7192"/>
    <w:rsid w:val="009F231E"/>
    <w:rsid w:val="009F50FD"/>
    <w:rsid w:val="009F78A6"/>
    <w:rsid w:val="00A33134"/>
    <w:rsid w:val="00A4039B"/>
    <w:rsid w:val="00A413D9"/>
    <w:rsid w:val="00A45C66"/>
    <w:rsid w:val="00A518AD"/>
    <w:rsid w:val="00A55DEE"/>
    <w:rsid w:val="00A70D67"/>
    <w:rsid w:val="00A77A6B"/>
    <w:rsid w:val="00A82B92"/>
    <w:rsid w:val="00A831C1"/>
    <w:rsid w:val="00A874E5"/>
    <w:rsid w:val="00AB153D"/>
    <w:rsid w:val="00AB27F8"/>
    <w:rsid w:val="00AB3038"/>
    <w:rsid w:val="00AB62E3"/>
    <w:rsid w:val="00AB645B"/>
    <w:rsid w:val="00AC0D3A"/>
    <w:rsid w:val="00AE0E93"/>
    <w:rsid w:val="00AE3BDA"/>
    <w:rsid w:val="00B11F33"/>
    <w:rsid w:val="00B318DB"/>
    <w:rsid w:val="00B44479"/>
    <w:rsid w:val="00B4633B"/>
    <w:rsid w:val="00B62A51"/>
    <w:rsid w:val="00B65A5B"/>
    <w:rsid w:val="00B76DE4"/>
    <w:rsid w:val="00B86AFC"/>
    <w:rsid w:val="00B87158"/>
    <w:rsid w:val="00B92926"/>
    <w:rsid w:val="00B947D9"/>
    <w:rsid w:val="00BA196A"/>
    <w:rsid w:val="00BB3724"/>
    <w:rsid w:val="00BF2CE3"/>
    <w:rsid w:val="00C064A2"/>
    <w:rsid w:val="00C205F4"/>
    <w:rsid w:val="00C41E67"/>
    <w:rsid w:val="00C732A1"/>
    <w:rsid w:val="00C83BF4"/>
    <w:rsid w:val="00C946C3"/>
    <w:rsid w:val="00CA6835"/>
    <w:rsid w:val="00CB27D7"/>
    <w:rsid w:val="00CD3E4B"/>
    <w:rsid w:val="00CF0440"/>
    <w:rsid w:val="00D03290"/>
    <w:rsid w:val="00D10E30"/>
    <w:rsid w:val="00D137A9"/>
    <w:rsid w:val="00D14570"/>
    <w:rsid w:val="00D17BD9"/>
    <w:rsid w:val="00D21043"/>
    <w:rsid w:val="00D2721B"/>
    <w:rsid w:val="00D421F1"/>
    <w:rsid w:val="00D46341"/>
    <w:rsid w:val="00D51D3E"/>
    <w:rsid w:val="00D51D7A"/>
    <w:rsid w:val="00D54600"/>
    <w:rsid w:val="00D71BA4"/>
    <w:rsid w:val="00D7257E"/>
    <w:rsid w:val="00D919C1"/>
    <w:rsid w:val="00DB0AD5"/>
    <w:rsid w:val="00DB6ED1"/>
    <w:rsid w:val="00DC1F6B"/>
    <w:rsid w:val="00DE01DF"/>
    <w:rsid w:val="00E0781C"/>
    <w:rsid w:val="00E24D83"/>
    <w:rsid w:val="00E31BB1"/>
    <w:rsid w:val="00E6513C"/>
    <w:rsid w:val="00E74CE1"/>
    <w:rsid w:val="00EA1FB5"/>
    <w:rsid w:val="00EB5C87"/>
    <w:rsid w:val="00EB6BD5"/>
    <w:rsid w:val="00EC3F5E"/>
    <w:rsid w:val="00ED2740"/>
    <w:rsid w:val="00EE2FA3"/>
    <w:rsid w:val="00EF22E3"/>
    <w:rsid w:val="00EF337C"/>
    <w:rsid w:val="00F15721"/>
    <w:rsid w:val="00F31715"/>
    <w:rsid w:val="00F31F17"/>
    <w:rsid w:val="00F562AF"/>
    <w:rsid w:val="00F57164"/>
    <w:rsid w:val="00F64F2A"/>
    <w:rsid w:val="00FA1B71"/>
    <w:rsid w:val="00FA6F14"/>
    <w:rsid w:val="00FB424F"/>
    <w:rsid w:val="00FC1F66"/>
    <w:rsid w:val="00FC5148"/>
    <w:rsid w:val="00FD4156"/>
    <w:rsid w:val="00FE41AB"/>
    <w:rsid w:val="00FF63CC"/>
    <w:rsid w:val="6F09D6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86ADD"/>
  <w15:docId w15:val="{31222BCC-4ED6-4988-AE4C-8C594280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6" w:line="263" w:lineRule="auto"/>
      <w:ind w:left="2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17"/>
      <w:ind w:left="14"/>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01" w:line="261" w:lineRule="auto"/>
      <w:ind w:left="12"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2"/>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7FDA"/>
    <w:rPr>
      <w:color w:val="0563C1" w:themeColor="hyperlink"/>
      <w:u w:val="single"/>
    </w:rPr>
  </w:style>
  <w:style w:type="character" w:styleId="UnresolvedMention">
    <w:name w:val="Unresolved Mention"/>
    <w:basedOn w:val="DefaultParagraphFont"/>
    <w:uiPriority w:val="99"/>
    <w:semiHidden/>
    <w:unhideWhenUsed/>
    <w:rsid w:val="00497FDA"/>
    <w:rPr>
      <w:color w:val="605E5C"/>
      <w:shd w:val="clear" w:color="auto" w:fill="E1DFDD"/>
    </w:rPr>
  </w:style>
  <w:style w:type="paragraph" w:customStyle="1" w:styleId="xmsonormal">
    <w:name w:val="x_msonormal"/>
    <w:basedOn w:val="Normal"/>
    <w:rsid w:val="00D21043"/>
    <w:pPr>
      <w:spacing w:before="100" w:beforeAutospacing="1" w:after="100" w:afterAutospacing="1" w:line="240" w:lineRule="auto"/>
      <w:ind w:left="0" w:firstLine="0"/>
      <w:jc w:val="left"/>
    </w:pPr>
    <w:rPr>
      <w:color w:val="auto"/>
      <w:szCs w:val="24"/>
    </w:rPr>
  </w:style>
  <w:style w:type="paragraph" w:styleId="Header">
    <w:name w:val="header"/>
    <w:basedOn w:val="Normal"/>
    <w:link w:val="HeaderChar"/>
    <w:uiPriority w:val="99"/>
    <w:unhideWhenUsed/>
    <w:rsid w:val="00490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DF0"/>
    <w:rPr>
      <w:rFonts w:ascii="Times New Roman" w:eastAsia="Times New Roman" w:hAnsi="Times New Roman" w:cs="Times New Roman"/>
      <w:color w:val="000000"/>
      <w:sz w:val="24"/>
    </w:rPr>
  </w:style>
  <w:style w:type="paragraph" w:styleId="NormalWeb">
    <w:name w:val="Normal (Web)"/>
    <w:basedOn w:val="Normal"/>
    <w:uiPriority w:val="99"/>
    <w:unhideWhenUsed/>
    <w:rsid w:val="006815C4"/>
    <w:pPr>
      <w:spacing w:before="100" w:beforeAutospacing="1" w:after="100" w:afterAutospacing="1" w:line="240" w:lineRule="auto"/>
      <w:ind w:left="0" w:firstLine="0"/>
      <w:jc w:val="left"/>
    </w:pPr>
    <w:rPr>
      <w:color w:val="auto"/>
      <w:szCs w:val="24"/>
    </w:rPr>
  </w:style>
  <w:style w:type="paragraph" w:styleId="Revision">
    <w:name w:val="Revision"/>
    <w:hidden/>
    <w:uiPriority w:val="99"/>
    <w:semiHidden/>
    <w:rsid w:val="008B5603"/>
    <w:pPr>
      <w:spacing w:after="0" w:line="240" w:lineRule="auto"/>
    </w:pPr>
    <w:rPr>
      <w:rFonts w:ascii="Times New Roman" w:eastAsia="Times New Roman" w:hAnsi="Times New Roman" w:cs="Times New Roman"/>
      <w:color w:val="000000"/>
      <w:sz w:val="24"/>
    </w:rPr>
  </w:style>
  <w:style w:type="paragraph" w:styleId="BodyText">
    <w:name w:val="Body Text"/>
    <w:basedOn w:val="Normal"/>
    <w:link w:val="BodyTextChar"/>
    <w:rsid w:val="00A874E5"/>
    <w:pPr>
      <w:suppressAutoHyphens/>
      <w:spacing w:after="140" w:line="276" w:lineRule="auto"/>
      <w:ind w:left="0" w:firstLine="0"/>
      <w:jc w:val="left"/>
    </w:pPr>
    <w:rPr>
      <w:rFonts w:ascii="Liberation Serif" w:eastAsia="NSimSun" w:hAnsi="Liberation Serif" w:cs="Arial"/>
      <w:color w:val="auto"/>
      <w:kern w:val="2"/>
      <w:szCs w:val="24"/>
      <w:lang w:val="de-DE" w:eastAsia="zh-CN" w:bidi="hi-IN"/>
    </w:rPr>
  </w:style>
  <w:style w:type="character" w:customStyle="1" w:styleId="BodyTextChar">
    <w:name w:val="Body Text Char"/>
    <w:basedOn w:val="DefaultParagraphFont"/>
    <w:link w:val="BodyText"/>
    <w:rsid w:val="00A874E5"/>
    <w:rPr>
      <w:rFonts w:ascii="Liberation Serif" w:eastAsia="NSimSun" w:hAnsi="Liberation Serif" w:cs="Arial"/>
      <w:kern w:val="2"/>
      <w:sz w:val="24"/>
      <w:szCs w:val="24"/>
      <w:lang w:val="de-DE" w:eastAsia="zh-CN" w:bidi="hi-IN"/>
    </w:rPr>
  </w:style>
  <w:style w:type="character" w:customStyle="1" w:styleId="normaltextrun">
    <w:name w:val="normaltextrun"/>
    <w:basedOn w:val="DefaultParagraphFont"/>
    <w:rsid w:val="006646F8"/>
  </w:style>
  <w:style w:type="character" w:customStyle="1" w:styleId="eop">
    <w:name w:val="eop"/>
    <w:basedOn w:val="DefaultParagraphFont"/>
    <w:rsid w:val="006646F8"/>
  </w:style>
  <w:style w:type="paragraph" w:styleId="ListParagraph">
    <w:name w:val="List Paragraph"/>
    <w:basedOn w:val="Normal"/>
    <w:uiPriority w:val="34"/>
    <w:qFormat/>
    <w:rsid w:val="008267D6"/>
    <w:pPr>
      <w:spacing w:after="160" w:line="278" w:lineRule="auto"/>
      <w:ind w:left="720" w:firstLine="0"/>
      <w:contextualSpacing/>
      <w:jc w:val="left"/>
    </w:pPr>
    <w:rPr>
      <w:rFonts w:asciiTheme="minorHAnsi" w:eastAsiaTheme="minorHAnsi" w:hAnsiTheme="minorHAnsi" w:cstheme="minorBidi"/>
      <w:color w:val="auto"/>
      <w:kern w:val="2"/>
      <w:szCs w:val="24"/>
      <w:lang w:val="de-DE" w:eastAsia="en-US"/>
      <w14:ligatures w14:val="standardContextual"/>
    </w:rPr>
  </w:style>
  <w:style w:type="character" w:styleId="CommentReference">
    <w:name w:val="annotation reference"/>
    <w:basedOn w:val="DefaultParagraphFont"/>
    <w:uiPriority w:val="99"/>
    <w:semiHidden/>
    <w:unhideWhenUsed/>
    <w:rsid w:val="004A5E93"/>
    <w:rPr>
      <w:sz w:val="16"/>
      <w:szCs w:val="16"/>
    </w:rPr>
  </w:style>
  <w:style w:type="paragraph" w:styleId="CommentText">
    <w:name w:val="annotation text"/>
    <w:basedOn w:val="Normal"/>
    <w:link w:val="CommentTextChar"/>
    <w:uiPriority w:val="99"/>
    <w:semiHidden/>
    <w:unhideWhenUsed/>
    <w:rsid w:val="004A5E93"/>
    <w:pPr>
      <w:spacing w:line="240" w:lineRule="auto"/>
    </w:pPr>
    <w:rPr>
      <w:sz w:val="20"/>
      <w:szCs w:val="20"/>
    </w:rPr>
  </w:style>
  <w:style w:type="character" w:customStyle="1" w:styleId="CommentTextChar">
    <w:name w:val="Comment Text Char"/>
    <w:basedOn w:val="DefaultParagraphFont"/>
    <w:link w:val="CommentText"/>
    <w:uiPriority w:val="99"/>
    <w:semiHidden/>
    <w:rsid w:val="004A5E9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A5E93"/>
    <w:rPr>
      <w:b/>
      <w:bCs/>
    </w:rPr>
  </w:style>
  <w:style w:type="character" w:customStyle="1" w:styleId="CommentSubjectChar">
    <w:name w:val="Comment Subject Char"/>
    <w:basedOn w:val="CommentTextChar"/>
    <w:link w:val="CommentSubject"/>
    <w:uiPriority w:val="99"/>
    <w:semiHidden/>
    <w:rsid w:val="004A5E93"/>
    <w:rPr>
      <w:rFonts w:ascii="Times New Roman" w:eastAsia="Times New Roman" w:hAnsi="Times New Roman" w:cs="Times New Roman"/>
      <w:b/>
      <w:bCs/>
      <w:color w:val="000000"/>
      <w:sz w:val="20"/>
      <w:szCs w:val="20"/>
    </w:rPr>
  </w:style>
  <w:style w:type="character" w:styleId="FollowedHyperlink">
    <w:name w:val="FollowedHyperlink"/>
    <w:basedOn w:val="DefaultParagraphFont"/>
    <w:uiPriority w:val="99"/>
    <w:semiHidden/>
    <w:unhideWhenUsed/>
    <w:rsid w:val="00974A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7828">
      <w:bodyDiv w:val="1"/>
      <w:marLeft w:val="0"/>
      <w:marRight w:val="0"/>
      <w:marTop w:val="0"/>
      <w:marBottom w:val="0"/>
      <w:divBdr>
        <w:top w:val="none" w:sz="0" w:space="0" w:color="auto"/>
        <w:left w:val="none" w:sz="0" w:space="0" w:color="auto"/>
        <w:bottom w:val="none" w:sz="0" w:space="0" w:color="auto"/>
        <w:right w:val="none" w:sz="0" w:space="0" w:color="auto"/>
      </w:divBdr>
    </w:div>
    <w:div w:id="169292966">
      <w:bodyDiv w:val="1"/>
      <w:marLeft w:val="0"/>
      <w:marRight w:val="0"/>
      <w:marTop w:val="0"/>
      <w:marBottom w:val="0"/>
      <w:divBdr>
        <w:top w:val="none" w:sz="0" w:space="0" w:color="auto"/>
        <w:left w:val="none" w:sz="0" w:space="0" w:color="auto"/>
        <w:bottom w:val="none" w:sz="0" w:space="0" w:color="auto"/>
        <w:right w:val="none" w:sz="0" w:space="0" w:color="auto"/>
      </w:divBdr>
    </w:div>
    <w:div w:id="334113765">
      <w:bodyDiv w:val="1"/>
      <w:marLeft w:val="0"/>
      <w:marRight w:val="0"/>
      <w:marTop w:val="0"/>
      <w:marBottom w:val="0"/>
      <w:divBdr>
        <w:top w:val="none" w:sz="0" w:space="0" w:color="auto"/>
        <w:left w:val="none" w:sz="0" w:space="0" w:color="auto"/>
        <w:bottom w:val="none" w:sz="0" w:space="0" w:color="auto"/>
        <w:right w:val="none" w:sz="0" w:space="0" w:color="auto"/>
      </w:divBdr>
    </w:div>
    <w:div w:id="577524763">
      <w:bodyDiv w:val="1"/>
      <w:marLeft w:val="0"/>
      <w:marRight w:val="0"/>
      <w:marTop w:val="0"/>
      <w:marBottom w:val="0"/>
      <w:divBdr>
        <w:top w:val="none" w:sz="0" w:space="0" w:color="auto"/>
        <w:left w:val="none" w:sz="0" w:space="0" w:color="auto"/>
        <w:bottom w:val="none" w:sz="0" w:space="0" w:color="auto"/>
        <w:right w:val="none" w:sz="0" w:space="0" w:color="auto"/>
      </w:divBdr>
    </w:div>
    <w:div w:id="844246870">
      <w:bodyDiv w:val="1"/>
      <w:marLeft w:val="0"/>
      <w:marRight w:val="0"/>
      <w:marTop w:val="0"/>
      <w:marBottom w:val="0"/>
      <w:divBdr>
        <w:top w:val="none" w:sz="0" w:space="0" w:color="auto"/>
        <w:left w:val="none" w:sz="0" w:space="0" w:color="auto"/>
        <w:bottom w:val="none" w:sz="0" w:space="0" w:color="auto"/>
        <w:right w:val="none" w:sz="0" w:space="0" w:color="auto"/>
      </w:divBdr>
    </w:div>
    <w:div w:id="847520619">
      <w:bodyDiv w:val="1"/>
      <w:marLeft w:val="0"/>
      <w:marRight w:val="0"/>
      <w:marTop w:val="0"/>
      <w:marBottom w:val="0"/>
      <w:divBdr>
        <w:top w:val="none" w:sz="0" w:space="0" w:color="auto"/>
        <w:left w:val="none" w:sz="0" w:space="0" w:color="auto"/>
        <w:bottom w:val="none" w:sz="0" w:space="0" w:color="auto"/>
        <w:right w:val="none" w:sz="0" w:space="0" w:color="auto"/>
      </w:divBdr>
    </w:div>
    <w:div w:id="1066681619">
      <w:bodyDiv w:val="1"/>
      <w:marLeft w:val="0"/>
      <w:marRight w:val="0"/>
      <w:marTop w:val="0"/>
      <w:marBottom w:val="0"/>
      <w:divBdr>
        <w:top w:val="none" w:sz="0" w:space="0" w:color="auto"/>
        <w:left w:val="none" w:sz="0" w:space="0" w:color="auto"/>
        <w:bottom w:val="none" w:sz="0" w:space="0" w:color="auto"/>
        <w:right w:val="none" w:sz="0" w:space="0" w:color="auto"/>
      </w:divBdr>
    </w:div>
    <w:div w:id="1168866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or.brennan@universityofgalway.ie"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tina-karen.pusse@universityofgalway.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universityofgalway.ie/german/"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talierebecca.nevin@universityofgalway.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FAF2CA7408E6408EF44919ED584885" ma:contentTypeVersion="18" ma:contentTypeDescription="Create a new document." ma:contentTypeScope="" ma:versionID="a1bd6b8115f4cb8aa1a0e1ad2df5c74f">
  <xsd:schema xmlns:xsd="http://www.w3.org/2001/XMLSchema" xmlns:xs="http://www.w3.org/2001/XMLSchema" xmlns:p="http://schemas.microsoft.com/office/2006/metadata/properties" xmlns:ns3="52a313f1-c8dc-4710-a812-2bd5ac6b3619" xmlns:ns4="32e24d9e-74ff-4b35-99ce-4f8da848a0cf" targetNamespace="http://schemas.microsoft.com/office/2006/metadata/properties" ma:root="true" ma:fieldsID="28f9e82ffd8af999f83eaf26f4bdd24a" ns3:_="" ns4:_="">
    <xsd:import namespace="52a313f1-c8dc-4710-a812-2bd5ac6b3619"/>
    <xsd:import namespace="32e24d9e-74ff-4b35-99ce-4f8da848a0c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LengthInSecond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13f1-c8dc-4710-a812-2bd5ac6b3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e24d9e-74ff-4b35-99ce-4f8da848a0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2a313f1-c8dc-4710-a812-2bd5ac6b3619" xsi:nil="true"/>
  </documentManagement>
</p:properties>
</file>

<file path=customXml/itemProps1.xml><?xml version="1.0" encoding="utf-8"?>
<ds:datastoreItem xmlns:ds="http://schemas.openxmlformats.org/officeDocument/2006/customXml" ds:itemID="{DD0FE0BD-14E6-42A2-8E6C-7A28B0506157}">
  <ds:schemaRefs>
    <ds:schemaRef ds:uri="http://schemas.microsoft.com/sharepoint/v3/contenttype/forms"/>
  </ds:schemaRefs>
</ds:datastoreItem>
</file>

<file path=customXml/itemProps2.xml><?xml version="1.0" encoding="utf-8"?>
<ds:datastoreItem xmlns:ds="http://schemas.openxmlformats.org/officeDocument/2006/customXml" ds:itemID="{84C27067-B87C-4B3E-AF70-48CC4D9B9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13f1-c8dc-4710-a812-2bd5ac6b3619"/>
    <ds:schemaRef ds:uri="32e24d9e-74ff-4b35-99ce-4f8da848a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528884-5155-4E80-9937-91D7E0746731}">
  <ds:schemaRefs>
    <ds:schemaRef ds:uri="http://schemas.openxmlformats.org/officeDocument/2006/bibliography"/>
  </ds:schemaRefs>
</ds:datastoreItem>
</file>

<file path=customXml/itemProps4.xml><?xml version="1.0" encoding="utf-8"?>
<ds:datastoreItem xmlns:ds="http://schemas.openxmlformats.org/officeDocument/2006/customXml" ds:itemID="{5EE599A5-FF61-417B-826F-D7C9E62EAAE1}">
  <ds:schemaRefs>
    <ds:schemaRef ds:uri="http://schemas.microsoft.com/office/2006/metadata/properties"/>
    <ds:schemaRef ds:uri="http://schemas.microsoft.com/office/infopath/2007/PartnerControls"/>
    <ds:schemaRef ds:uri="52a313f1-c8dc-4710-a812-2bd5ac6b361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2161</Words>
  <Characters>12319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German Course Descriptions for 2nd Year B</vt:lpstr>
    </vt:vector>
  </TitlesOfParts>
  <Company/>
  <LinksUpToDate>false</LinksUpToDate>
  <CharactersWithSpaces>14452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German Course Descriptions for 2nd Year B</dc:title>
  <dc:subject/>
  <dc:creator>user</dc:creator>
  <cp:keywords/>
  <cp:lastModifiedBy>Nevin, Natalie</cp:lastModifiedBy>
  <cp:revision>2</cp:revision>
  <cp:lastPrinted>2023-08-23T20:18:00Z</cp:lastPrinted>
  <dcterms:created xsi:type="dcterms:W3CDTF">2026-08-25T13:33:00Z</dcterms:created>
  <dcterms:modified xsi:type="dcterms:W3CDTF">2026-08-25T13:33:00Z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2e4bf-1f60-4796-a90f-2b1633f88872_Enabled">
    <vt:lpwstr>true</vt:lpwstr>
  </property>
  <property fmtid="{D5CDD505-2E9C-101B-9397-08002B2CF9AE}" pid="3" name="MSIP_Label_3c92e4bf-1f60-4796-a90f-2b1633f88872_SetDate">
    <vt:lpwstr>2026-07-28T15:16:01Z</vt:lpwstr>
  </property>
  <property fmtid="{D5CDD505-2E9C-101B-9397-08002B2CF9AE}" pid="4" name="MSIP_Label_3c92e4bf-1f60-4796-a90f-2b1633f88872_Method">
    <vt:lpwstr>Standard</vt:lpwstr>
  </property>
  <property fmtid="{D5CDD505-2E9C-101B-9397-08002B2CF9AE}" pid="5" name="MSIP_Label_3c92e4bf-1f60-4796-a90f-2b1633f88872_Name">
    <vt:lpwstr>University of Galway - Controlled</vt:lpwstr>
  </property>
  <property fmtid="{D5CDD505-2E9C-101B-9397-08002B2CF9AE}" pid="6" name="MSIP_Label_3c92e4bf-1f60-4796-a90f-2b1633f88872_SiteId">
    <vt:lpwstr>13e3b186-c446-4aab-9c6d-9ab9bb76816c</vt:lpwstr>
  </property>
  <property fmtid="{D5CDD505-2E9C-101B-9397-08002B2CF9AE}" pid="7" name="MSIP_Label_3c92e4bf-1f60-4796-a90f-2b1633f88872_ActionId">
    <vt:lpwstr>9488707d-9935-445a-9f62-f10968ec2b3f</vt:lpwstr>
  </property>
  <property fmtid="{D5CDD505-2E9C-101B-9397-08002B2CF9AE}" pid="8" name="MSIP_Label_3c92e4bf-1f60-4796-a90f-2b1633f88872_ContentBits">
    <vt:lpwstr>0</vt:lpwstr>
  </property>
  <property fmtid="{D5CDD505-2E9C-101B-9397-08002B2CF9AE}" pid="9" name="MSIP_Label_3c92e4bf-1f60-4796-a90f-2b1633f88872_Tag">
    <vt:lpwstr>10, 3, 0, 1</vt:lpwstr>
  </property>
  <property fmtid="{D5CDD505-2E9C-101B-9397-08002B2CF9AE}" pid="10" name="ContentTypeId">
    <vt:lpwstr>0x01010003FAF2CA7408E6408EF44919ED584885</vt:lpwstr>
  </property>
</Properties>
</file>